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C3243" w14:textId="233946B6" w:rsidR="00582101" w:rsidRDefault="0005668E" w:rsidP="00A41E4B">
      <w:pPr>
        <w:spacing w:before="240" w:after="160"/>
        <w:rPr>
          <w:noProof/>
          <w:color w:val="000080"/>
          <w:sz w:val="72"/>
          <w:szCs w:val="72"/>
        </w:rPr>
      </w:pPr>
      <w:r>
        <w:rPr>
          <w:noProof/>
          <w:color w:val="002F80"/>
          <w:sz w:val="72"/>
          <w:szCs w:val="72"/>
        </w:rPr>
        <mc:AlternateContent>
          <mc:Choice Requires="wps">
            <w:drawing>
              <wp:anchor distT="0" distB="0" distL="114300" distR="114300" simplePos="0" relativeHeight="251666431" behindDoc="0" locked="0" layoutInCell="1" allowOverlap="1" wp14:anchorId="3DC4F2D5" wp14:editId="69C96BB8">
                <wp:simplePos x="0" y="0"/>
                <wp:positionH relativeFrom="column">
                  <wp:posOffset>-432547</wp:posOffset>
                </wp:positionH>
                <wp:positionV relativeFrom="paragraph">
                  <wp:posOffset>-976301</wp:posOffset>
                </wp:positionV>
                <wp:extent cx="3345815" cy="4397254"/>
                <wp:effectExtent l="12700" t="12700" r="6985" b="10160"/>
                <wp:wrapNone/>
                <wp:docPr id="2102186561" name="Parallelogram 5"/>
                <wp:cNvGraphicFramePr/>
                <a:graphic xmlns:a="http://schemas.openxmlformats.org/drawingml/2006/main">
                  <a:graphicData uri="http://schemas.microsoft.com/office/word/2010/wordprocessingShape">
                    <wps:wsp>
                      <wps:cNvSpPr/>
                      <wps:spPr>
                        <a:xfrm>
                          <a:off x="0" y="0"/>
                          <a:ext cx="3345815" cy="4397254"/>
                        </a:xfrm>
                        <a:prstGeom prst="parallelogram">
                          <a:avLst/>
                        </a:prstGeom>
                        <a:solidFill>
                          <a:srgbClr val="1362B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304C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26" type="#_x0000_t7" style="position:absolute;margin-left:-34.05pt;margin-top:-76.85pt;width:263.45pt;height:346.25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" fillcolor="#1362b0" strokecolor="#0a121c [484]" strokeweight="2pt"/>
            </w:pict>
          </mc:Fallback>
        </mc:AlternateContent>
      </w:r>
      <w:r>
        <w:rPr>
          <w:rFonts w:ascii="Calibri" w:eastAsia="Calibri" w:hAnsi="Calibri" w:cs="Calibri"/>
          <w:b/>
          <w:bCs/>
          <w:noProof/>
          <w:color w:val="345A8A"/>
          <w:sz w:val="22"/>
          <w:szCs w:val="22"/>
        </w:rPr>
        <w:drawing>
          <wp:anchor distT="0" distB="0" distL="114300" distR="114300" simplePos="0" relativeHeight="251683840" behindDoc="0" locked="0" layoutInCell="1" allowOverlap="1" wp14:anchorId="1EB2D127" wp14:editId="3D0FA5D1">
            <wp:simplePos x="0" y="0"/>
            <wp:positionH relativeFrom="column">
              <wp:posOffset>4974301</wp:posOffset>
            </wp:positionH>
            <wp:positionV relativeFrom="paragraph">
              <wp:posOffset>22350</wp:posOffset>
            </wp:positionV>
            <wp:extent cx="1895223" cy="1904625"/>
            <wp:effectExtent l="0" t="0" r="0" b="635"/>
            <wp:wrapNone/>
            <wp:docPr id="86894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895223" cy="190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F6729C" w14:textId="5CA2E5BB" w:rsidR="00DB324B" w:rsidRDefault="00DB324B" w:rsidP="00A41E4B">
      <w:pPr>
        <w:spacing w:before="240" w:after="160"/>
        <w:rPr>
          <w:noProof/>
          <w:color w:val="000080"/>
          <w:sz w:val="72"/>
          <w:szCs w:val="72"/>
        </w:rPr>
      </w:pPr>
    </w:p>
    <w:p w14:paraId="26227633" w14:textId="3DDA94A9" w:rsidR="000F62C8" w:rsidRDefault="00C66FCC" w:rsidP="00A41E4B">
      <w:pPr>
        <w:spacing w:before="240" w:after="160"/>
        <w:jc w:val="center"/>
        <w:rPr>
          <w:color w:val="002F80"/>
          <w:sz w:val="72"/>
          <w:szCs w:val="72"/>
        </w:rPr>
      </w:pPr>
      <w:r>
        <w:rPr>
          <w:noProof/>
          <w:color w:val="002F80"/>
          <w:sz w:val="72"/>
          <w:szCs w:val="72"/>
        </w:rPr>
        <mc:AlternateContent>
          <mc:Choice Requires="wps">
            <w:drawing>
              <wp:anchor distT="0" distB="0" distL="114300" distR="114300" simplePos="0" relativeHeight="251684864" behindDoc="0" locked="0" layoutInCell="1" allowOverlap="1" wp14:anchorId="643D7750" wp14:editId="020815E3">
                <wp:simplePos x="0" y="0"/>
                <wp:positionH relativeFrom="column">
                  <wp:posOffset>-436736</wp:posOffset>
                </wp:positionH>
                <wp:positionV relativeFrom="paragraph">
                  <wp:posOffset>700566</wp:posOffset>
                </wp:positionV>
                <wp:extent cx="7731276" cy="684417"/>
                <wp:effectExtent l="12700" t="12700" r="15875" b="14605"/>
                <wp:wrapNone/>
                <wp:docPr id="904731653" name="Rectangle 6"/>
                <wp:cNvGraphicFramePr/>
                <a:graphic xmlns:a="http://schemas.openxmlformats.org/drawingml/2006/main">
                  <a:graphicData uri="http://schemas.microsoft.com/office/word/2010/wordprocessingShape">
                    <wps:wsp>
                      <wps:cNvSpPr/>
                      <wps:spPr>
                        <a:xfrm>
                          <a:off x="0" y="0"/>
                          <a:ext cx="7731276" cy="684417"/>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00410" id="Rectangle 6" o:spid="_x0000_s1026" style="position:absolute;margin-left:-34.4pt;margin-top:55.15pt;width:608.75pt;height:5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" fillcolor="black [3200]" strokecolor="black [480]" strokeweight="2pt"/>
            </w:pict>
          </mc:Fallback>
        </mc:AlternateContent>
      </w:r>
    </w:p>
    <w:p w14:paraId="313D42BB" w14:textId="78E1FC7F" w:rsidR="002E595C" w:rsidRDefault="00C66FCC" w:rsidP="00A41E4B">
      <w:pPr>
        <w:spacing w:before="240" w:after="160"/>
        <w:rPr>
          <w:color w:val="002F80"/>
          <w:sz w:val="72"/>
          <w:szCs w:val="72"/>
        </w:rPr>
      </w:pPr>
      <w:r w:rsidRPr="006E041D">
        <w:rPr>
          <w:noProof/>
          <w:color w:val="002F80"/>
          <w:sz w:val="72"/>
          <w:szCs w:val="72"/>
        </w:rPr>
        <mc:AlternateContent>
          <mc:Choice Requires="wps">
            <w:drawing>
              <wp:anchor distT="0" distB="0" distL="114300" distR="114300" simplePos="0" relativeHeight="251679744" behindDoc="0" locked="0" layoutInCell="1" allowOverlap="1" wp14:anchorId="19F331A0" wp14:editId="5D98C191">
                <wp:simplePos x="0" y="0"/>
                <wp:positionH relativeFrom="column">
                  <wp:posOffset>2819400</wp:posOffset>
                </wp:positionH>
                <wp:positionV relativeFrom="paragraph">
                  <wp:posOffset>464346</wp:posOffset>
                </wp:positionV>
                <wp:extent cx="4314825" cy="1170305"/>
                <wp:effectExtent l="0" t="0" r="0" b="0"/>
                <wp:wrapNone/>
                <wp:docPr id="2" name="Title 1">
                  <a:extLst xmlns:a="http://schemas.openxmlformats.org/drawingml/2006/main">
                    <a:ext uri="{FF2B5EF4-FFF2-40B4-BE49-F238E27FC236}">
                      <a16:creationId xmlns:a16="http://schemas.microsoft.com/office/drawing/2014/main" id="{585E1133-6AFF-4A7A-93D6-36DFE7EFBEEF}"/>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314825" cy="1170305"/>
                        </a:xfrm>
                        <a:prstGeom prst="rect">
                          <a:avLst/>
                        </a:prstGeom>
                      </wps:spPr>
                      <wps:txbx>
                        <w:txbxContent>
                          <w:p w14:paraId="528CD302" w14:textId="1996C75C" w:rsidR="007B6DEA" w:rsidRPr="0005668E" w:rsidRDefault="000E04C5" w:rsidP="00A93FFC">
                            <w:pPr>
                              <w:pStyle w:val="NormalWeb"/>
                              <w:spacing w:line="264" w:lineRule="auto"/>
                              <w:jc w:val="right"/>
                              <w:rPr>
                                <w:rFonts w:ascii="Aptos" w:eastAsiaTheme="majorEastAsia" w:hAnsi="Aptos" w:cs="Arial"/>
                                <w:b/>
                                <w:bCs/>
                                <w:color w:val="244061" w:themeColor="accent1" w:themeShade="80"/>
                                <w:kern w:val="24"/>
                                <w:sz w:val="44"/>
                                <w:szCs w:val="44"/>
                              </w:rPr>
                            </w:pPr>
                            <w:r w:rsidRPr="0005668E">
                              <w:rPr>
                                <w:rFonts w:ascii="Aptos" w:eastAsiaTheme="majorEastAsia" w:hAnsi="Aptos" w:cs="Arial"/>
                                <w:b/>
                                <w:bCs/>
                                <w:color w:val="244061" w:themeColor="accent1" w:themeShade="80"/>
                                <w:kern w:val="24"/>
                                <w:sz w:val="44"/>
                                <w:szCs w:val="44"/>
                              </w:rPr>
                              <w:t xml:space="preserve">Draft Date: </w:t>
                            </w:r>
                            <w:r w:rsidR="00DC2B0C">
                              <w:rPr>
                                <w:rFonts w:ascii="Aptos" w:eastAsiaTheme="majorEastAsia" w:hAnsi="Aptos" w:cs="Arial"/>
                                <w:b/>
                                <w:bCs/>
                                <w:color w:val="244061" w:themeColor="accent1" w:themeShade="80"/>
                                <w:kern w:val="24"/>
                                <w:sz w:val="44"/>
                                <w:szCs w:val="44"/>
                              </w:rPr>
                              <w:t>April</w:t>
                            </w:r>
                            <w:r w:rsidR="0005668E" w:rsidRPr="0005668E">
                              <w:rPr>
                                <w:rFonts w:ascii="Aptos" w:eastAsiaTheme="majorEastAsia" w:hAnsi="Aptos" w:cs="Arial"/>
                                <w:b/>
                                <w:bCs/>
                                <w:color w:val="244061" w:themeColor="accent1" w:themeShade="80"/>
                                <w:kern w:val="24"/>
                                <w:sz w:val="44"/>
                                <w:szCs w:val="44"/>
                              </w:rPr>
                              <w:t xml:space="preserve"> </w:t>
                            </w:r>
                            <w:r w:rsidR="00DC2B0C">
                              <w:rPr>
                                <w:rFonts w:ascii="Aptos" w:eastAsiaTheme="majorEastAsia" w:hAnsi="Aptos" w:cs="Arial"/>
                                <w:b/>
                                <w:bCs/>
                                <w:color w:val="244061" w:themeColor="accent1" w:themeShade="80"/>
                                <w:kern w:val="24"/>
                                <w:sz w:val="44"/>
                                <w:szCs w:val="44"/>
                              </w:rPr>
                              <w:t>3</w:t>
                            </w:r>
                            <w:r w:rsidR="0005668E" w:rsidRPr="0005668E">
                              <w:rPr>
                                <w:rFonts w:ascii="Aptos" w:eastAsiaTheme="majorEastAsia" w:hAnsi="Aptos" w:cs="Arial"/>
                                <w:b/>
                                <w:bCs/>
                                <w:color w:val="244061" w:themeColor="accent1" w:themeShade="80"/>
                                <w:kern w:val="24"/>
                                <w:sz w:val="44"/>
                                <w:szCs w:val="44"/>
                              </w:rPr>
                              <w:t>, 2025</w:t>
                            </w:r>
                          </w:p>
                          <w:p w14:paraId="7F87C4B8" w14:textId="77777777" w:rsidR="007B6DEA" w:rsidRPr="0073313A" w:rsidRDefault="007B6DEA" w:rsidP="00A93FFC">
                            <w:pPr>
                              <w:pStyle w:val="NormalWeb"/>
                              <w:spacing w:line="264" w:lineRule="auto"/>
                              <w:jc w:val="right"/>
                              <w:rPr>
                                <w:sz w:val="52"/>
                                <w:szCs w:val="48"/>
                              </w:rP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19F331A0" id="Title 1" o:spid="_x0000_s1026" style="position:absolute;margin-left:222pt;margin-top:36.55pt;width:339.75pt;height:9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" filled="f" stroked="f">
                <o:lock v:ext="edit" grouping="t"/>
                <v:textbox>
                  <w:txbxContent>
                    <w:p w14:paraId="528CD302" w14:textId="1996C75C" w:rsidR="007B6DEA" w:rsidRPr="0005668E" w:rsidRDefault="000E04C5" w:rsidP="00A93FFC">
                      <w:pPr>
                        <w:pStyle w:val="NormalWeb"/>
                        <w:spacing w:line="264" w:lineRule="auto"/>
                        <w:jc w:val="right"/>
                        <w:rPr>
                          <w:rFonts w:ascii="Aptos" w:eastAsiaTheme="majorEastAsia" w:hAnsi="Aptos" w:cs="Arial"/>
                          <w:b/>
                          <w:bCs/>
                          <w:color w:val="244061" w:themeColor="accent1" w:themeShade="80"/>
                          <w:kern w:val="24"/>
                          <w:sz w:val="44"/>
                          <w:szCs w:val="44"/>
                        </w:rPr>
                      </w:pPr>
                      <w:r w:rsidRPr="0005668E">
                        <w:rPr>
                          <w:rFonts w:ascii="Aptos" w:eastAsiaTheme="majorEastAsia" w:hAnsi="Aptos" w:cs="Arial"/>
                          <w:b/>
                          <w:bCs/>
                          <w:color w:val="244061" w:themeColor="accent1" w:themeShade="80"/>
                          <w:kern w:val="24"/>
                          <w:sz w:val="44"/>
                          <w:szCs w:val="44"/>
                        </w:rPr>
                        <w:t xml:space="preserve">Draft Date: </w:t>
                      </w:r>
                      <w:r w:rsidR="00DC2B0C">
                        <w:rPr>
                          <w:rFonts w:ascii="Aptos" w:eastAsiaTheme="majorEastAsia" w:hAnsi="Aptos" w:cs="Arial"/>
                          <w:b/>
                          <w:bCs/>
                          <w:color w:val="244061" w:themeColor="accent1" w:themeShade="80"/>
                          <w:kern w:val="24"/>
                          <w:sz w:val="44"/>
                          <w:szCs w:val="44"/>
                        </w:rPr>
                        <w:t>April</w:t>
                      </w:r>
                      <w:r w:rsidR="0005668E" w:rsidRPr="0005668E">
                        <w:rPr>
                          <w:rFonts w:ascii="Aptos" w:eastAsiaTheme="majorEastAsia" w:hAnsi="Aptos" w:cs="Arial"/>
                          <w:b/>
                          <w:bCs/>
                          <w:color w:val="244061" w:themeColor="accent1" w:themeShade="80"/>
                          <w:kern w:val="24"/>
                          <w:sz w:val="44"/>
                          <w:szCs w:val="44"/>
                        </w:rPr>
                        <w:t xml:space="preserve"> </w:t>
                      </w:r>
                      <w:r w:rsidR="00DC2B0C">
                        <w:rPr>
                          <w:rFonts w:ascii="Aptos" w:eastAsiaTheme="majorEastAsia" w:hAnsi="Aptos" w:cs="Arial"/>
                          <w:b/>
                          <w:bCs/>
                          <w:color w:val="244061" w:themeColor="accent1" w:themeShade="80"/>
                          <w:kern w:val="24"/>
                          <w:sz w:val="44"/>
                          <w:szCs w:val="44"/>
                        </w:rPr>
                        <w:t>3</w:t>
                      </w:r>
                      <w:r w:rsidR="0005668E" w:rsidRPr="0005668E">
                        <w:rPr>
                          <w:rFonts w:ascii="Aptos" w:eastAsiaTheme="majorEastAsia" w:hAnsi="Aptos" w:cs="Arial"/>
                          <w:b/>
                          <w:bCs/>
                          <w:color w:val="244061" w:themeColor="accent1" w:themeShade="80"/>
                          <w:kern w:val="24"/>
                          <w:sz w:val="44"/>
                          <w:szCs w:val="44"/>
                        </w:rPr>
                        <w:t>, 2025</w:t>
                      </w:r>
                    </w:p>
                    <w:p w14:paraId="7F87C4B8" w14:textId="77777777" w:rsidR="007B6DEA" w:rsidRPr="0073313A" w:rsidRDefault="007B6DEA" w:rsidP="00A93FFC">
                      <w:pPr>
                        <w:pStyle w:val="NormalWeb"/>
                        <w:spacing w:line="264" w:lineRule="auto"/>
                        <w:jc w:val="right"/>
                        <w:rPr>
                          <w:sz w:val="52"/>
                          <w:szCs w:val="48"/>
                        </w:rPr>
                      </w:pPr>
                    </w:p>
                  </w:txbxContent>
                </v:textbox>
              </v:rect>
            </w:pict>
          </mc:Fallback>
        </mc:AlternateContent>
      </w:r>
      <w:r w:rsidR="0005668E">
        <w:rPr>
          <w:noProof/>
          <w:color w:val="002F80"/>
          <w:sz w:val="72"/>
          <w:szCs w:val="72"/>
        </w:rPr>
        <mc:AlternateContent>
          <mc:Choice Requires="wps">
            <w:drawing>
              <wp:anchor distT="0" distB="0" distL="114300" distR="114300" simplePos="0" relativeHeight="251685888" behindDoc="0" locked="0" layoutInCell="1" allowOverlap="1" wp14:anchorId="569FA0FC" wp14:editId="7C265C7B">
                <wp:simplePos x="0" y="0"/>
                <wp:positionH relativeFrom="column">
                  <wp:posOffset>2644140</wp:posOffset>
                </wp:positionH>
                <wp:positionV relativeFrom="paragraph">
                  <wp:posOffset>63661</wp:posOffset>
                </wp:positionV>
                <wp:extent cx="4490519" cy="669435"/>
                <wp:effectExtent l="0" t="0" r="18415" b="16510"/>
                <wp:wrapNone/>
                <wp:docPr id="2071800574" name="Text Box 7"/>
                <wp:cNvGraphicFramePr/>
                <a:graphic xmlns:a="http://schemas.openxmlformats.org/drawingml/2006/main">
                  <a:graphicData uri="http://schemas.microsoft.com/office/word/2010/wordprocessingShape">
                    <wps:wsp>
                      <wps:cNvSpPr txBox="1"/>
                      <wps:spPr>
                        <a:xfrm>
                          <a:off x="0" y="0"/>
                          <a:ext cx="4490519" cy="669435"/>
                        </a:xfrm>
                        <a:prstGeom prst="rect">
                          <a:avLst/>
                        </a:prstGeom>
                        <a:noFill/>
                        <a:ln w="6350">
                          <a:solidFill>
                            <a:prstClr val="black"/>
                          </a:solidFill>
                        </a:ln>
                      </wps:spPr>
                      <wps:txbx>
                        <w:txbxContent>
                          <w:p w14:paraId="3CBCEB14" w14:textId="1C48F09C" w:rsidR="0005668E" w:rsidRPr="0005668E" w:rsidRDefault="0005668E" w:rsidP="0005668E">
                            <w:pPr>
                              <w:jc w:val="right"/>
                              <w:rPr>
                                <w:rFonts w:ascii="Aptos" w:hAnsi="Aptos"/>
                                <w:b/>
                                <w:bCs/>
                                <w:color w:val="FFFFFF" w:themeColor="background1"/>
                                <w:sz w:val="72"/>
                                <w:szCs w:val="72"/>
                              </w:rPr>
                            </w:pPr>
                            <w:r w:rsidRPr="0005668E">
                              <w:rPr>
                                <w:rFonts w:ascii="Aptos" w:hAnsi="Aptos"/>
                                <w:b/>
                                <w:bCs/>
                                <w:color w:val="FFFFFF" w:themeColor="background1"/>
                                <w:sz w:val="72"/>
                                <w:szCs w:val="72"/>
                              </w:rPr>
                              <w:t>SITUATION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FA0FC" id="_x0000_t202" coordsize="21600,21600" o:spt="202" path="m,l,21600r21600,l21600,xe">
                <v:stroke joinstyle="miter"/>
                <v:path gradientshapeok="t" o:connecttype="rect"/>
              </v:shapetype>
              <v:shape id="Text Box 7" o:spid="_x0000_s1027" type="#_x0000_t202" style="position:absolute;margin-left:208.2pt;margin-top:5pt;width:353.6pt;height:5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" filled="f" strokeweight=".5pt">
                <v:textbox>
                  <w:txbxContent>
                    <w:p w14:paraId="3CBCEB14" w14:textId="1C48F09C" w:rsidR="0005668E" w:rsidRPr="0005668E" w:rsidRDefault="0005668E" w:rsidP="0005668E">
                      <w:pPr>
                        <w:jc w:val="right"/>
                        <w:rPr>
                          <w:rFonts w:ascii="Aptos" w:hAnsi="Aptos"/>
                          <w:b/>
                          <w:bCs/>
                          <w:color w:val="FFFFFF" w:themeColor="background1"/>
                          <w:sz w:val="72"/>
                          <w:szCs w:val="72"/>
                        </w:rPr>
                      </w:pPr>
                      <w:r w:rsidRPr="0005668E">
                        <w:rPr>
                          <w:rFonts w:ascii="Aptos" w:hAnsi="Aptos"/>
                          <w:b/>
                          <w:bCs/>
                          <w:color w:val="FFFFFF" w:themeColor="background1"/>
                          <w:sz w:val="72"/>
                          <w:szCs w:val="72"/>
                        </w:rPr>
                        <w:t>SITUATION MANUAL</w:t>
                      </w:r>
                    </w:p>
                  </w:txbxContent>
                </v:textbox>
              </v:shape>
            </w:pict>
          </mc:Fallback>
        </mc:AlternateContent>
      </w:r>
    </w:p>
    <w:p w14:paraId="2977C38B" w14:textId="42840856" w:rsidR="002E595C" w:rsidRDefault="00C66FCC" w:rsidP="00A41E4B">
      <w:pPr>
        <w:spacing w:before="240" w:after="160"/>
        <w:rPr>
          <w:color w:val="002F80"/>
          <w:sz w:val="72"/>
          <w:szCs w:val="72"/>
        </w:rPr>
      </w:pPr>
      <w:r>
        <w:rPr>
          <w:noProof/>
          <w:color w:val="002F80"/>
          <w:sz w:val="72"/>
          <w:szCs w:val="72"/>
        </w:rPr>
        <w:drawing>
          <wp:anchor distT="0" distB="0" distL="114300" distR="114300" simplePos="0" relativeHeight="251686912" behindDoc="1" locked="0" layoutInCell="1" allowOverlap="1" wp14:anchorId="0EBE40E6" wp14:editId="6E7D40A9">
            <wp:simplePos x="0" y="0"/>
            <wp:positionH relativeFrom="column">
              <wp:posOffset>-434659</wp:posOffset>
            </wp:positionH>
            <wp:positionV relativeFrom="paragraph">
              <wp:posOffset>604970</wp:posOffset>
            </wp:positionV>
            <wp:extent cx="7733796" cy="5162309"/>
            <wp:effectExtent l="0" t="0" r="635" b="0"/>
            <wp:wrapNone/>
            <wp:docPr id="207263172" name="Picture 9" descr="A person in a white protective suit and rubber boots in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3172" name="Picture 9" descr="A person in a white protective suit and rubber boots in a river&#10;&#10;AI-generated content may be incorrect."/>
                    <pic:cNvPicPr/>
                  </pic:nvPicPr>
                  <pic:blipFill>
                    <a:blip r:embed="rId12"/>
                    <a:stretch>
                      <a:fillRect/>
                    </a:stretch>
                  </pic:blipFill>
                  <pic:spPr>
                    <a:xfrm>
                      <a:off x="0" y="0"/>
                      <a:ext cx="7733796" cy="5162309"/>
                    </a:xfrm>
                    <a:prstGeom prst="rect">
                      <a:avLst/>
                    </a:prstGeom>
                  </pic:spPr>
                </pic:pic>
              </a:graphicData>
            </a:graphic>
            <wp14:sizeRelH relativeFrom="page">
              <wp14:pctWidth>0</wp14:pctWidth>
            </wp14:sizeRelH>
            <wp14:sizeRelV relativeFrom="page">
              <wp14:pctHeight>0</wp14:pctHeight>
            </wp14:sizeRelV>
          </wp:anchor>
        </w:drawing>
      </w:r>
    </w:p>
    <w:p w14:paraId="6D8221E7" w14:textId="479BE3EE" w:rsidR="002E595C" w:rsidRDefault="002E595C" w:rsidP="00A41E4B">
      <w:pPr>
        <w:spacing w:before="240" w:after="160"/>
        <w:rPr>
          <w:color w:val="002F80"/>
          <w:sz w:val="72"/>
          <w:szCs w:val="72"/>
        </w:rPr>
      </w:pPr>
    </w:p>
    <w:p w14:paraId="37669C83" w14:textId="288BABC2" w:rsidR="002E595C" w:rsidRDefault="002E595C" w:rsidP="00A41E4B">
      <w:pPr>
        <w:spacing w:before="240" w:after="160"/>
        <w:rPr>
          <w:color w:val="002F80"/>
          <w:sz w:val="72"/>
          <w:szCs w:val="72"/>
        </w:rPr>
      </w:pPr>
    </w:p>
    <w:p w14:paraId="6C1C61D0" w14:textId="752D37DF" w:rsidR="002E595C" w:rsidRDefault="002E595C" w:rsidP="00A41E4B">
      <w:pPr>
        <w:spacing w:before="240" w:after="160"/>
        <w:rPr>
          <w:color w:val="002F80"/>
          <w:sz w:val="72"/>
          <w:szCs w:val="72"/>
        </w:rPr>
      </w:pPr>
    </w:p>
    <w:p w14:paraId="3B49924C" w14:textId="138760D5" w:rsidR="002E595C" w:rsidRDefault="002E595C" w:rsidP="00A41E4B">
      <w:pPr>
        <w:spacing w:before="240" w:after="160"/>
        <w:rPr>
          <w:color w:val="002F80"/>
          <w:sz w:val="72"/>
          <w:szCs w:val="72"/>
        </w:rPr>
      </w:pPr>
    </w:p>
    <w:p w14:paraId="504CA805" w14:textId="202F8776" w:rsidR="002E595C" w:rsidRDefault="002E595C" w:rsidP="00A41E4B">
      <w:pPr>
        <w:spacing w:before="240" w:after="160"/>
        <w:rPr>
          <w:color w:val="002F80"/>
          <w:sz w:val="72"/>
          <w:szCs w:val="72"/>
        </w:rPr>
      </w:pPr>
    </w:p>
    <w:p w14:paraId="6F46C43C" w14:textId="4DCFCFC4" w:rsidR="002E595C" w:rsidRDefault="00C66FCC" w:rsidP="00C570D3">
      <w:pPr>
        <w:spacing w:before="240" w:after="160"/>
        <w:rPr>
          <w:color w:val="002F80"/>
          <w:sz w:val="72"/>
          <w:szCs w:val="72"/>
        </w:rPr>
      </w:pPr>
      <w:r>
        <w:rPr>
          <w:noProof/>
          <w:color w:val="002F80"/>
          <w:sz w:val="72"/>
          <w:szCs w:val="72"/>
        </w:rPr>
        <mc:AlternateContent>
          <mc:Choice Requires="wps">
            <w:drawing>
              <wp:anchor distT="0" distB="0" distL="114300" distR="114300" simplePos="0" relativeHeight="251673600" behindDoc="0" locked="0" layoutInCell="1" allowOverlap="1" wp14:anchorId="60ED7D1F" wp14:editId="70281E04">
                <wp:simplePos x="0" y="0"/>
                <wp:positionH relativeFrom="column">
                  <wp:posOffset>-526415</wp:posOffset>
                </wp:positionH>
                <wp:positionV relativeFrom="paragraph">
                  <wp:posOffset>492776</wp:posOffset>
                </wp:positionV>
                <wp:extent cx="7467023" cy="1042416"/>
                <wp:effectExtent l="0" t="0" r="635" b="0"/>
                <wp:wrapNone/>
                <wp:docPr id="9" name="Text Box 9"/>
                <wp:cNvGraphicFramePr/>
                <a:graphic xmlns:a="http://schemas.openxmlformats.org/drawingml/2006/main">
                  <a:graphicData uri="http://schemas.microsoft.com/office/word/2010/wordprocessingShape">
                    <wps:wsp>
                      <wps:cNvSpPr txBox="1"/>
                      <wps:spPr>
                        <a:xfrm>
                          <a:off x="0" y="0"/>
                          <a:ext cx="7467023" cy="1042416"/>
                        </a:xfrm>
                        <a:prstGeom prst="rect">
                          <a:avLst/>
                        </a:prstGeom>
                        <a:solidFill>
                          <a:schemeClr val="bg1">
                            <a:alpha val="87000"/>
                          </a:schemeClr>
                        </a:solidFill>
                        <a:ln w="6350">
                          <a:noFill/>
                        </a:ln>
                      </wps:spPr>
                      <wps:txbx>
                        <w:txbxContent>
                          <w:p w14:paraId="3913FA2F" w14:textId="77777777" w:rsidR="007B6DEA" w:rsidRPr="0073313A" w:rsidRDefault="007B6DEA" w:rsidP="00A93FFC">
                            <w:pPr>
                              <w:jc w:val="right"/>
                              <w:rPr>
                                <w:rFonts w:ascii="Arial" w:hAnsi="Arial" w:cs="Arial"/>
                                <w:b/>
                                <w:color w:val="000000" w:themeColor="text1"/>
                                <w:sz w:val="22"/>
                              </w:rPr>
                            </w:pPr>
                          </w:p>
                          <w:p w14:paraId="4E71BC62" w14:textId="58A170C7" w:rsidR="007B6DEA" w:rsidRPr="0005668E" w:rsidRDefault="007B6DEA" w:rsidP="00A93FFC">
                            <w:pPr>
                              <w:jc w:val="right"/>
                              <w:rPr>
                                <w:rFonts w:ascii="Aptos" w:hAnsi="Aptos" w:cs="Arial"/>
                                <w:b/>
                                <w:color w:val="244061" w:themeColor="accent1" w:themeShade="80"/>
                                <w:sz w:val="52"/>
                                <w:szCs w:val="52"/>
                              </w:rPr>
                            </w:pPr>
                            <w:r w:rsidRPr="0005668E">
                              <w:rPr>
                                <w:rFonts w:ascii="Aptos" w:hAnsi="Aptos" w:cs="Arial"/>
                                <w:b/>
                                <w:color w:val="244061" w:themeColor="accent1" w:themeShade="80"/>
                                <w:sz w:val="52"/>
                                <w:szCs w:val="52"/>
                              </w:rPr>
                              <w:t xml:space="preserve">Tabletop Exercise </w:t>
                            </w:r>
                          </w:p>
                          <w:p w14:paraId="7C54D73C" w14:textId="6273861A" w:rsidR="007B6DEA" w:rsidRPr="0005668E" w:rsidRDefault="0005668E" w:rsidP="00A93FFC">
                            <w:pPr>
                              <w:jc w:val="right"/>
                              <w:rPr>
                                <w:rFonts w:ascii="Aptos" w:hAnsi="Aptos" w:cs="Arial"/>
                                <w:color w:val="244061" w:themeColor="accent1" w:themeShade="80"/>
                                <w:sz w:val="48"/>
                                <w:szCs w:val="52"/>
                              </w:rPr>
                            </w:pPr>
                            <w:r>
                              <w:rPr>
                                <w:rFonts w:ascii="Aptos" w:hAnsi="Aptos" w:cs="Arial"/>
                                <w:color w:val="244061" w:themeColor="accent1" w:themeShade="80"/>
                                <w:sz w:val="48"/>
                                <w:szCs w:val="52"/>
                              </w:rPr>
                              <w:t>APRIL 24</w:t>
                            </w:r>
                            <w:r w:rsidR="007B6DEA" w:rsidRPr="0005668E">
                              <w:rPr>
                                <w:rFonts w:ascii="Aptos" w:hAnsi="Aptos" w:cs="Arial"/>
                                <w:color w:val="244061" w:themeColor="accent1" w:themeShade="80"/>
                                <w:sz w:val="48"/>
                                <w:szCs w:val="52"/>
                              </w:rPr>
                              <w:t>, 20</w:t>
                            </w:r>
                            <w:r>
                              <w:rPr>
                                <w:rFonts w:ascii="Aptos" w:hAnsi="Aptos" w:cs="Arial"/>
                                <w:color w:val="244061" w:themeColor="accent1" w:themeShade="80"/>
                                <w:sz w:val="48"/>
                                <w:szCs w:val="5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D7D1F" id="Text Box 9" o:spid="_x0000_s1028" type="#_x0000_t202" style="position:absolute;margin-left:-41.45pt;margin-top:38.8pt;width:587.95pt;height:8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" fillcolor="white [3212]" stroked="f" strokeweight=".5pt">
                <v:fill opacity="57054f"/>
                <v:textbox>
                  <w:txbxContent>
                    <w:p w14:paraId="3913FA2F" w14:textId="77777777" w:rsidR="007B6DEA" w:rsidRPr="0073313A" w:rsidRDefault="007B6DEA" w:rsidP="00A93FFC">
                      <w:pPr>
                        <w:jc w:val="right"/>
                        <w:rPr>
                          <w:rFonts w:ascii="Arial" w:hAnsi="Arial" w:cs="Arial"/>
                          <w:b/>
                          <w:color w:val="000000" w:themeColor="text1"/>
                          <w:sz w:val="22"/>
                        </w:rPr>
                      </w:pPr>
                    </w:p>
                    <w:p w14:paraId="4E71BC62" w14:textId="58A170C7" w:rsidR="007B6DEA" w:rsidRPr="0005668E" w:rsidRDefault="007B6DEA" w:rsidP="00A93FFC">
                      <w:pPr>
                        <w:jc w:val="right"/>
                        <w:rPr>
                          <w:rFonts w:ascii="Aptos" w:hAnsi="Aptos" w:cs="Arial"/>
                          <w:b/>
                          <w:color w:val="244061" w:themeColor="accent1" w:themeShade="80"/>
                          <w:sz w:val="52"/>
                          <w:szCs w:val="52"/>
                        </w:rPr>
                      </w:pPr>
                      <w:r w:rsidRPr="0005668E">
                        <w:rPr>
                          <w:rFonts w:ascii="Aptos" w:hAnsi="Aptos" w:cs="Arial"/>
                          <w:b/>
                          <w:color w:val="244061" w:themeColor="accent1" w:themeShade="80"/>
                          <w:sz w:val="52"/>
                          <w:szCs w:val="52"/>
                        </w:rPr>
                        <w:t xml:space="preserve">Tabletop Exercise </w:t>
                      </w:r>
                    </w:p>
                    <w:p w14:paraId="7C54D73C" w14:textId="6273861A" w:rsidR="007B6DEA" w:rsidRPr="0005668E" w:rsidRDefault="0005668E" w:rsidP="00A93FFC">
                      <w:pPr>
                        <w:jc w:val="right"/>
                        <w:rPr>
                          <w:rFonts w:ascii="Aptos" w:hAnsi="Aptos" w:cs="Arial"/>
                          <w:color w:val="244061" w:themeColor="accent1" w:themeShade="80"/>
                          <w:sz w:val="48"/>
                          <w:szCs w:val="52"/>
                        </w:rPr>
                      </w:pPr>
                      <w:r>
                        <w:rPr>
                          <w:rFonts w:ascii="Aptos" w:hAnsi="Aptos" w:cs="Arial"/>
                          <w:color w:val="244061" w:themeColor="accent1" w:themeShade="80"/>
                          <w:sz w:val="48"/>
                          <w:szCs w:val="52"/>
                        </w:rPr>
                        <w:t>APRIL 24</w:t>
                      </w:r>
                      <w:r w:rsidR="007B6DEA" w:rsidRPr="0005668E">
                        <w:rPr>
                          <w:rFonts w:ascii="Aptos" w:hAnsi="Aptos" w:cs="Arial"/>
                          <w:color w:val="244061" w:themeColor="accent1" w:themeShade="80"/>
                          <w:sz w:val="48"/>
                          <w:szCs w:val="52"/>
                        </w:rPr>
                        <w:t>, 20</w:t>
                      </w:r>
                      <w:r>
                        <w:rPr>
                          <w:rFonts w:ascii="Aptos" w:hAnsi="Aptos" w:cs="Arial"/>
                          <w:color w:val="244061" w:themeColor="accent1" w:themeShade="80"/>
                          <w:sz w:val="48"/>
                          <w:szCs w:val="52"/>
                        </w:rPr>
                        <w:t>25</w:t>
                      </w:r>
                    </w:p>
                  </w:txbxContent>
                </v:textbox>
              </v:shape>
            </w:pict>
          </mc:Fallback>
        </mc:AlternateContent>
      </w:r>
    </w:p>
    <w:p w14:paraId="0F74F694" w14:textId="5937D413" w:rsidR="002E595C" w:rsidRDefault="002E595C" w:rsidP="0073313A">
      <w:pPr>
        <w:spacing w:before="240" w:after="160"/>
        <w:ind w:right="-810"/>
        <w:rPr>
          <w:color w:val="002F80"/>
          <w:sz w:val="72"/>
          <w:szCs w:val="72"/>
        </w:rPr>
      </w:pPr>
    </w:p>
    <w:p w14:paraId="6200EB80" w14:textId="6B2F8CEF" w:rsidR="001E0025" w:rsidRPr="00E32418" w:rsidRDefault="001E0025" w:rsidP="00E32418">
      <w:pPr>
        <w:sectPr w:rsidR="001E0025" w:rsidRPr="00E32418" w:rsidSect="00C66FCC">
          <w:headerReference w:type="even" r:id="rId13"/>
          <w:headerReference w:type="default" r:id="rId14"/>
          <w:footerReference w:type="even" r:id="rId15"/>
          <w:footerReference w:type="default" r:id="rId16"/>
          <w:headerReference w:type="first" r:id="rId17"/>
          <w:pgSz w:w="12240" w:h="15840" w:code="1"/>
          <w:pgMar w:top="1533" w:right="720" w:bottom="720" w:left="720" w:header="72" w:footer="1032" w:gutter="0"/>
          <w:pgNumType w:fmt="lowerRoman" w:start="3"/>
          <w:cols w:space="720"/>
          <w:titlePg/>
          <w:docGrid w:linePitch="360"/>
        </w:sectPr>
      </w:pPr>
    </w:p>
    <w:p w14:paraId="226C82EE" w14:textId="4AA42C83" w:rsidR="00793430" w:rsidRPr="00D50107" w:rsidRDefault="00024431" w:rsidP="00C66FCC">
      <w:pPr>
        <w:pStyle w:val="Heading1"/>
        <w:spacing w:before="240"/>
      </w:pPr>
      <w:bookmarkStart w:id="0" w:name="_Toc209419904"/>
      <w:bookmarkStart w:id="1" w:name="_Toc192087565"/>
      <w:r w:rsidRPr="00D50107">
        <w:lastRenderedPageBreak/>
        <w:t>PREFACE</w:t>
      </w:r>
      <w:bookmarkEnd w:id="0"/>
      <w:bookmarkEnd w:id="1"/>
    </w:p>
    <w:p w14:paraId="174C7C3A" w14:textId="0FF66C14" w:rsidR="00024431" w:rsidRPr="00D50107" w:rsidRDefault="00024431" w:rsidP="00D50107">
      <w:pPr>
        <w:pStyle w:val="Heading2"/>
      </w:pPr>
      <w:bookmarkStart w:id="2" w:name="_Toc516136572"/>
      <w:r w:rsidRPr="00D50107">
        <w:t>INTRODUCTION</w:t>
      </w:r>
      <w:bookmarkEnd w:id="2"/>
    </w:p>
    <w:p w14:paraId="04DD66F1" w14:textId="3F4211C7" w:rsidR="000E5F84" w:rsidRPr="00CE0D26" w:rsidRDefault="000E5F84" w:rsidP="00CE0D26">
      <w:pPr>
        <w:pStyle w:val="BodyText"/>
        <w:spacing w:after="200" w:line="276" w:lineRule="auto"/>
        <w:jc w:val="both"/>
        <w:rPr>
          <w:rFonts w:ascii="Arial" w:hAnsi="Arial"/>
          <w:sz w:val="22"/>
          <w:szCs w:val="22"/>
        </w:rPr>
      </w:pPr>
      <w:r w:rsidRPr="00CE0D26">
        <w:rPr>
          <w:rFonts w:ascii="Arial" w:hAnsi="Arial"/>
          <w:sz w:val="22"/>
          <w:szCs w:val="22"/>
        </w:rPr>
        <w:t xml:space="preserve">The </w:t>
      </w:r>
      <w:r w:rsidR="00D50107">
        <w:rPr>
          <w:rFonts w:ascii="Arial" w:hAnsi="Arial"/>
          <w:i/>
          <w:sz w:val="22"/>
          <w:szCs w:val="22"/>
        </w:rPr>
        <w:t>20</w:t>
      </w:r>
      <w:r w:rsidR="00C66FCC">
        <w:rPr>
          <w:rFonts w:ascii="Arial" w:hAnsi="Arial"/>
          <w:i/>
          <w:sz w:val="22"/>
          <w:szCs w:val="22"/>
        </w:rPr>
        <w:t>25</w:t>
      </w:r>
      <w:r w:rsidR="00A41E4B" w:rsidRPr="005B7377">
        <w:rPr>
          <w:rFonts w:ascii="Arial" w:hAnsi="Arial"/>
          <w:i/>
          <w:sz w:val="22"/>
          <w:szCs w:val="22"/>
        </w:rPr>
        <w:t xml:space="preserve"> </w:t>
      </w:r>
      <w:r w:rsidR="00C66FCC">
        <w:rPr>
          <w:rFonts w:ascii="Arial" w:hAnsi="Arial"/>
          <w:i/>
          <w:sz w:val="22"/>
          <w:szCs w:val="22"/>
        </w:rPr>
        <w:t>Orange County</w:t>
      </w:r>
      <w:r w:rsidR="00D50107">
        <w:rPr>
          <w:rFonts w:ascii="Arial" w:hAnsi="Arial"/>
          <w:i/>
          <w:sz w:val="22"/>
          <w:szCs w:val="22"/>
        </w:rPr>
        <w:t xml:space="preserve"> Statewide Medical and Health Exercise </w:t>
      </w:r>
      <w:r w:rsidR="00D50107">
        <w:rPr>
          <w:rFonts w:ascii="Arial" w:hAnsi="Arial"/>
          <w:sz w:val="22"/>
          <w:szCs w:val="22"/>
        </w:rPr>
        <w:t>is</w:t>
      </w:r>
      <w:r w:rsidRPr="00CE0D26">
        <w:rPr>
          <w:rFonts w:ascii="Arial" w:hAnsi="Arial"/>
          <w:sz w:val="22"/>
          <w:szCs w:val="22"/>
        </w:rPr>
        <w:t xml:space="preserve"> sponsored by </w:t>
      </w:r>
      <w:r w:rsidR="00C66FCC">
        <w:rPr>
          <w:rFonts w:ascii="Arial" w:hAnsi="Arial"/>
          <w:sz w:val="22"/>
          <w:szCs w:val="22"/>
        </w:rPr>
        <w:t>the Orange County Health Care Agency – Emergency Medical Services</w:t>
      </w:r>
      <w:r w:rsidRPr="00CE0D26">
        <w:rPr>
          <w:rFonts w:ascii="Arial" w:hAnsi="Arial"/>
          <w:sz w:val="22"/>
          <w:szCs w:val="22"/>
        </w:rPr>
        <w:t xml:space="preserve">. This </w:t>
      </w:r>
      <w:r w:rsidR="00CE0D26" w:rsidRPr="00CE0D26">
        <w:rPr>
          <w:rFonts w:ascii="Arial" w:hAnsi="Arial"/>
          <w:sz w:val="22"/>
          <w:szCs w:val="22"/>
        </w:rPr>
        <w:t>Situation</w:t>
      </w:r>
      <w:r w:rsidR="002B3D2F">
        <w:rPr>
          <w:rFonts w:ascii="Arial" w:hAnsi="Arial"/>
          <w:sz w:val="22"/>
          <w:szCs w:val="22"/>
        </w:rPr>
        <w:t xml:space="preserve"> Manual (SitM</w:t>
      </w:r>
      <w:r w:rsidR="00B976BA" w:rsidRPr="00CE0D26">
        <w:rPr>
          <w:rFonts w:ascii="Arial" w:hAnsi="Arial"/>
          <w:sz w:val="22"/>
          <w:szCs w:val="22"/>
        </w:rPr>
        <w:t>an)</w:t>
      </w:r>
      <w:r w:rsidRPr="00CE0D26">
        <w:rPr>
          <w:rFonts w:ascii="Arial" w:hAnsi="Arial"/>
          <w:sz w:val="22"/>
          <w:szCs w:val="22"/>
        </w:rPr>
        <w:t xml:space="preserve"> was produced with input, advice, and assistance from </w:t>
      </w:r>
      <w:r w:rsidR="00BF0FE3">
        <w:rPr>
          <w:rFonts w:ascii="Arial" w:hAnsi="Arial"/>
          <w:sz w:val="22"/>
          <w:szCs w:val="22"/>
        </w:rPr>
        <w:t>the</w:t>
      </w:r>
      <w:r w:rsidRPr="00CE0D26">
        <w:rPr>
          <w:rFonts w:ascii="Arial" w:hAnsi="Arial"/>
          <w:sz w:val="22"/>
          <w:szCs w:val="22"/>
        </w:rPr>
        <w:t xml:space="preserve"> Exercise Planning Team (EPT), comprised of representatives from</w:t>
      </w:r>
      <w:r w:rsidR="00BE4365">
        <w:rPr>
          <w:rFonts w:ascii="Arial" w:hAnsi="Arial"/>
          <w:sz w:val="22"/>
          <w:szCs w:val="22"/>
        </w:rPr>
        <w:t xml:space="preserve"> the Orange County Healthcare Coalition.</w:t>
      </w:r>
    </w:p>
    <w:p w14:paraId="515D48C1" w14:textId="77777777" w:rsidR="005B7377" w:rsidRPr="00CE0D26" w:rsidRDefault="005B7377" w:rsidP="006F305B">
      <w:pPr>
        <w:pStyle w:val="Bullet1"/>
        <w:numPr>
          <w:ilvl w:val="0"/>
          <w:numId w:val="0"/>
        </w:numPr>
        <w:spacing w:line="276" w:lineRule="auto"/>
        <w:ind w:left="360" w:hanging="360"/>
        <w:rPr>
          <w:rFonts w:ascii="Arial" w:eastAsiaTheme="minorEastAsia" w:hAnsi="Arial" w:cs="Arial"/>
        </w:rPr>
      </w:pPr>
    </w:p>
    <w:p w14:paraId="10101E52" w14:textId="1616C1F3" w:rsidR="000929D6" w:rsidRPr="00CE0D26" w:rsidRDefault="004D29DB" w:rsidP="005B7377">
      <w:pPr>
        <w:pStyle w:val="BodyText"/>
        <w:spacing w:after="0" w:line="276" w:lineRule="auto"/>
        <w:jc w:val="both"/>
        <w:rPr>
          <w:rFonts w:ascii="Arial" w:hAnsi="Arial"/>
          <w:sz w:val="22"/>
          <w:szCs w:val="22"/>
        </w:rPr>
      </w:pPr>
      <w:r w:rsidRPr="005B7377">
        <w:rPr>
          <w:rFonts w:ascii="Arial" w:hAnsi="Arial"/>
          <w:sz w:val="22"/>
          <w:szCs w:val="22"/>
        </w:rPr>
        <w:t>This</w:t>
      </w:r>
      <w:r w:rsidR="00793430" w:rsidRPr="005B7377">
        <w:rPr>
          <w:rFonts w:ascii="Arial" w:hAnsi="Arial"/>
          <w:sz w:val="22"/>
          <w:szCs w:val="22"/>
        </w:rPr>
        <w:t xml:space="preserve"> Sit</w:t>
      </w:r>
      <w:r w:rsidR="006D336B" w:rsidRPr="005B7377">
        <w:rPr>
          <w:rFonts w:ascii="Arial" w:hAnsi="Arial"/>
          <w:sz w:val="22"/>
          <w:szCs w:val="22"/>
        </w:rPr>
        <w:t xml:space="preserve">uation </w:t>
      </w:r>
      <w:r w:rsidR="00793430" w:rsidRPr="005B7377">
        <w:rPr>
          <w:rFonts w:ascii="Arial" w:hAnsi="Arial"/>
          <w:sz w:val="22"/>
          <w:szCs w:val="22"/>
        </w:rPr>
        <w:t>Man</w:t>
      </w:r>
      <w:r w:rsidR="006D336B" w:rsidRPr="005B7377">
        <w:rPr>
          <w:rFonts w:ascii="Arial" w:hAnsi="Arial"/>
          <w:sz w:val="22"/>
          <w:szCs w:val="22"/>
        </w:rPr>
        <w:t xml:space="preserve">ual </w:t>
      </w:r>
      <w:r w:rsidR="00793430" w:rsidRPr="005B7377">
        <w:rPr>
          <w:rFonts w:ascii="Arial" w:hAnsi="Arial"/>
          <w:sz w:val="22"/>
          <w:szCs w:val="22"/>
        </w:rPr>
        <w:t>provides exercise participants with all the necessary tools</w:t>
      </w:r>
      <w:r w:rsidR="004A7C1A" w:rsidRPr="005B7377">
        <w:rPr>
          <w:rFonts w:ascii="Arial" w:hAnsi="Arial"/>
          <w:sz w:val="22"/>
          <w:szCs w:val="22"/>
        </w:rPr>
        <w:t xml:space="preserve"> and information</w:t>
      </w:r>
      <w:r w:rsidR="00793430" w:rsidRPr="005B7377">
        <w:rPr>
          <w:rFonts w:ascii="Arial" w:hAnsi="Arial"/>
          <w:sz w:val="22"/>
          <w:szCs w:val="22"/>
        </w:rPr>
        <w:t xml:space="preserve"> </w:t>
      </w:r>
      <w:r w:rsidR="007B4EFA" w:rsidRPr="005B7377">
        <w:rPr>
          <w:rFonts w:ascii="Arial" w:hAnsi="Arial"/>
          <w:sz w:val="22"/>
          <w:szCs w:val="22"/>
        </w:rPr>
        <w:t xml:space="preserve">to perform </w:t>
      </w:r>
      <w:r w:rsidR="00793430" w:rsidRPr="005B7377">
        <w:rPr>
          <w:rFonts w:ascii="Arial" w:hAnsi="Arial"/>
          <w:sz w:val="22"/>
          <w:szCs w:val="22"/>
        </w:rPr>
        <w:t xml:space="preserve">their roles in the exercise. Conducting and participating in this exercise is tangible evidence of </w:t>
      </w:r>
      <w:r w:rsidR="009A3ABE" w:rsidRPr="005B7377">
        <w:rPr>
          <w:rFonts w:ascii="Arial" w:hAnsi="Arial"/>
          <w:sz w:val="22"/>
          <w:szCs w:val="22"/>
        </w:rPr>
        <w:t>your</w:t>
      </w:r>
      <w:r w:rsidR="005957DD" w:rsidRPr="005B7377">
        <w:rPr>
          <w:rFonts w:ascii="Arial" w:hAnsi="Arial"/>
          <w:sz w:val="22"/>
          <w:szCs w:val="22"/>
        </w:rPr>
        <w:t xml:space="preserve"> community</w:t>
      </w:r>
      <w:r w:rsidR="00793430" w:rsidRPr="005B7377">
        <w:rPr>
          <w:rFonts w:ascii="Arial" w:hAnsi="Arial"/>
          <w:sz w:val="22"/>
          <w:szCs w:val="22"/>
        </w:rPr>
        <w:t>’s commitment to ensur</w:t>
      </w:r>
      <w:r w:rsidR="004A7C1A" w:rsidRPr="005B7377">
        <w:rPr>
          <w:rFonts w:ascii="Arial" w:hAnsi="Arial"/>
          <w:sz w:val="22"/>
          <w:szCs w:val="22"/>
        </w:rPr>
        <w:t>ing</w:t>
      </w:r>
      <w:r w:rsidR="00793430" w:rsidRPr="005B7377">
        <w:rPr>
          <w:rFonts w:ascii="Arial" w:hAnsi="Arial"/>
          <w:sz w:val="22"/>
          <w:szCs w:val="22"/>
        </w:rPr>
        <w:t xml:space="preserve"> public safety through collaborative partnerships</w:t>
      </w:r>
      <w:r w:rsidR="004A7C1A" w:rsidRPr="005B7377">
        <w:rPr>
          <w:rFonts w:ascii="Arial" w:hAnsi="Arial"/>
          <w:sz w:val="22"/>
          <w:szCs w:val="22"/>
        </w:rPr>
        <w:t>. These partnerships</w:t>
      </w:r>
      <w:r w:rsidR="00793430" w:rsidRPr="005B7377">
        <w:rPr>
          <w:rFonts w:ascii="Arial" w:hAnsi="Arial"/>
          <w:sz w:val="22"/>
          <w:szCs w:val="22"/>
        </w:rPr>
        <w:t xml:space="preserve"> will enhance preparedness and information</w:t>
      </w:r>
      <w:r w:rsidR="00B002AC">
        <w:rPr>
          <w:rFonts w:ascii="Arial" w:hAnsi="Arial"/>
          <w:sz w:val="22"/>
          <w:szCs w:val="22"/>
        </w:rPr>
        <w:t>-</w:t>
      </w:r>
      <w:r w:rsidR="00793430" w:rsidRPr="005B7377">
        <w:rPr>
          <w:rFonts w:ascii="Arial" w:hAnsi="Arial"/>
          <w:sz w:val="22"/>
          <w:szCs w:val="22"/>
        </w:rPr>
        <w:t>sharing capabilities</w:t>
      </w:r>
      <w:r w:rsidR="00425983" w:rsidRPr="005B7377">
        <w:rPr>
          <w:rFonts w:ascii="Arial" w:hAnsi="Arial"/>
          <w:sz w:val="22"/>
          <w:szCs w:val="22"/>
        </w:rPr>
        <w:t xml:space="preserve"> across the sector</w:t>
      </w:r>
      <w:r w:rsidR="00793430" w:rsidRPr="005B7377">
        <w:rPr>
          <w:rFonts w:ascii="Arial" w:hAnsi="Arial"/>
          <w:sz w:val="22"/>
          <w:szCs w:val="22"/>
        </w:rPr>
        <w:t>.</w:t>
      </w:r>
    </w:p>
    <w:p w14:paraId="4849873C" w14:textId="2E4BDFDC" w:rsidR="000929D6" w:rsidRDefault="000929D6">
      <w:pPr>
        <w:rPr>
          <w:rFonts w:ascii="Arial" w:hAnsi="Arial"/>
        </w:rPr>
      </w:pPr>
      <w:r>
        <w:rPr>
          <w:rFonts w:ascii="Arial" w:hAnsi="Arial"/>
        </w:rPr>
        <w:br w:type="page"/>
      </w:r>
    </w:p>
    <w:sdt>
      <w:sdtPr>
        <w:rPr>
          <w:rFonts w:ascii="Times New Roman" w:eastAsia="Times New Roman" w:hAnsi="Times New Roman" w:cs="Times New Roman"/>
          <w:smallCaps w:val="0"/>
          <w:color w:val="auto"/>
          <w:sz w:val="24"/>
          <w:szCs w:val="24"/>
        </w:rPr>
        <w:id w:val="-1403515233"/>
        <w:docPartObj>
          <w:docPartGallery w:val="Table of Contents"/>
          <w:docPartUnique/>
        </w:docPartObj>
      </w:sdtPr>
      <w:sdtEndPr>
        <w:rPr>
          <w:b/>
          <w:bCs/>
          <w:noProof/>
        </w:rPr>
      </w:sdtEndPr>
      <w:sdtContent>
        <w:p w14:paraId="62507734" w14:textId="2CDB6BCD" w:rsidR="000929D6" w:rsidRPr="00CE0D26" w:rsidRDefault="00024431" w:rsidP="00D50107">
          <w:pPr>
            <w:pStyle w:val="TOCHeading"/>
            <w:rPr>
              <w:rStyle w:val="Heading1Char"/>
            </w:rPr>
          </w:pPr>
          <w:r w:rsidRPr="00CE0D26">
            <w:rPr>
              <w:rStyle w:val="Heading1Char"/>
            </w:rPr>
            <w:t>TABLE OF CONTENTS</w:t>
          </w:r>
        </w:p>
        <w:p w14:paraId="03D79905" w14:textId="76E5318D" w:rsidR="00D1378B" w:rsidRDefault="00217FE7">
          <w:pPr>
            <w:pStyle w:val="TOC1"/>
            <w:tabs>
              <w:tab w:val="right" w:leader="dot" w:pos="10790"/>
            </w:tabs>
            <w:rPr>
              <w:rFonts w:eastAsiaTheme="minorEastAsia" w:cstheme="minorBidi"/>
              <w:b w:val="0"/>
              <w:bCs w:val="0"/>
              <w:caps w:val="0"/>
              <w:noProof/>
              <w:kern w:val="2"/>
              <w:sz w:val="24"/>
              <w:szCs w:val="24"/>
              <w:u w:val="none"/>
              <w14:ligatures w14:val="standardContextual"/>
            </w:rPr>
          </w:pPr>
          <w:r>
            <w:rPr>
              <w:rFonts w:ascii="Arial" w:hAnsi="Arial" w:cs="Arial"/>
              <w:caps w:val="0"/>
            </w:rPr>
            <w:fldChar w:fldCharType="begin"/>
          </w:r>
          <w:r>
            <w:rPr>
              <w:rFonts w:ascii="Arial" w:hAnsi="Arial" w:cs="Arial"/>
              <w:caps w:val="0"/>
            </w:rPr>
            <w:instrText xml:space="preserve"> TOC \h \z \t "Heading 1,1" </w:instrText>
          </w:r>
          <w:r>
            <w:rPr>
              <w:rFonts w:ascii="Arial" w:hAnsi="Arial" w:cs="Arial"/>
              <w:caps w:val="0"/>
            </w:rPr>
            <w:fldChar w:fldCharType="separate"/>
          </w:r>
          <w:hyperlink w:anchor="_Toc192087565" w:history="1">
            <w:r w:rsidR="00D1378B" w:rsidRPr="00B811FC">
              <w:rPr>
                <w:rStyle w:val="Hyperlink"/>
                <w:noProof/>
              </w:rPr>
              <w:t>PREFACE</w:t>
            </w:r>
            <w:r w:rsidR="00D1378B">
              <w:rPr>
                <w:noProof/>
                <w:webHidden/>
              </w:rPr>
              <w:tab/>
            </w:r>
            <w:r w:rsidR="00D1378B">
              <w:rPr>
                <w:noProof/>
                <w:webHidden/>
              </w:rPr>
              <w:fldChar w:fldCharType="begin"/>
            </w:r>
            <w:r w:rsidR="00D1378B">
              <w:rPr>
                <w:noProof/>
                <w:webHidden/>
              </w:rPr>
              <w:instrText xml:space="preserve"> PAGEREF _Toc192087565 \h </w:instrText>
            </w:r>
            <w:r w:rsidR="00D1378B">
              <w:rPr>
                <w:noProof/>
                <w:webHidden/>
              </w:rPr>
            </w:r>
            <w:r w:rsidR="00D1378B">
              <w:rPr>
                <w:noProof/>
                <w:webHidden/>
              </w:rPr>
              <w:fldChar w:fldCharType="separate"/>
            </w:r>
            <w:r w:rsidR="00F1124C">
              <w:rPr>
                <w:noProof/>
                <w:webHidden/>
              </w:rPr>
              <w:t>1</w:t>
            </w:r>
            <w:r w:rsidR="00D1378B">
              <w:rPr>
                <w:noProof/>
                <w:webHidden/>
              </w:rPr>
              <w:fldChar w:fldCharType="end"/>
            </w:r>
          </w:hyperlink>
        </w:p>
        <w:p w14:paraId="01160BF8" w14:textId="78BB8E0D" w:rsidR="00D1378B" w:rsidRDefault="00D1378B">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192087566" w:history="1">
            <w:r w:rsidRPr="00B811FC">
              <w:rPr>
                <w:rStyle w:val="Hyperlink"/>
                <w:noProof/>
              </w:rPr>
              <w:t>AG</w:t>
            </w:r>
            <w:r w:rsidRPr="004A5546">
              <w:rPr>
                <w:rStyle w:val="Hyperlink"/>
                <w:noProof/>
              </w:rPr>
              <w:t>ENDA [SAMPLE]</w:t>
            </w:r>
            <w:r>
              <w:rPr>
                <w:noProof/>
                <w:webHidden/>
              </w:rPr>
              <w:tab/>
            </w:r>
            <w:r>
              <w:rPr>
                <w:noProof/>
                <w:webHidden/>
              </w:rPr>
              <w:fldChar w:fldCharType="begin"/>
            </w:r>
            <w:r>
              <w:rPr>
                <w:noProof/>
                <w:webHidden/>
              </w:rPr>
              <w:instrText xml:space="preserve"> PAGEREF _Toc192087566 \h </w:instrText>
            </w:r>
            <w:r>
              <w:rPr>
                <w:noProof/>
                <w:webHidden/>
              </w:rPr>
            </w:r>
            <w:r>
              <w:rPr>
                <w:noProof/>
                <w:webHidden/>
              </w:rPr>
              <w:fldChar w:fldCharType="separate"/>
            </w:r>
            <w:r w:rsidR="00F1124C">
              <w:rPr>
                <w:noProof/>
                <w:webHidden/>
              </w:rPr>
              <w:t>3</w:t>
            </w:r>
            <w:r>
              <w:rPr>
                <w:noProof/>
                <w:webHidden/>
              </w:rPr>
              <w:fldChar w:fldCharType="end"/>
            </w:r>
          </w:hyperlink>
        </w:p>
        <w:p w14:paraId="45D5D095" w14:textId="5B862A92" w:rsidR="00D1378B" w:rsidRDefault="00D1378B">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192087567" w:history="1">
            <w:r w:rsidRPr="00B811FC">
              <w:rPr>
                <w:rStyle w:val="Hyperlink"/>
                <w:noProof/>
              </w:rPr>
              <w:t>EXERCISE OVERVIEW</w:t>
            </w:r>
            <w:r>
              <w:rPr>
                <w:noProof/>
                <w:webHidden/>
              </w:rPr>
              <w:tab/>
            </w:r>
            <w:r>
              <w:rPr>
                <w:noProof/>
                <w:webHidden/>
              </w:rPr>
              <w:fldChar w:fldCharType="begin"/>
            </w:r>
            <w:r>
              <w:rPr>
                <w:noProof/>
                <w:webHidden/>
              </w:rPr>
              <w:instrText xml:space="preserve"> PAGEREF _Toc192087567 \h </w:instrText>
            </w:r>
            <w:r>
              <w:rPr>
                <w:noProof/>
                <w:webHidden/>
              </w:rPr>
            </w:r>
            <w:r>
              <w:rPr>
                <w:noProof/>
                <w:webHidden/>
              </w:rPr>
              <w:fldChar w:fldCharType="separate"/>
            </w:r>
            <w:r w:rsidR="00F1124C">
              <w:rPr>
                <w:noProof/>
                <w:webHidden/>
              </w:rPr>
              <w:t>4</w:t>
            </w:r>
            <w:r>
              <w:rPr>
                <w:noProof/>
                <w:webHidden/>
              </w:rPr>
              <w:fldChar w:fldCharType="end"/>
            </w:r>
          </w:hyperlink>
        </w:p>
        <w:p w14:paraId="36AFB368" w14:textId="61560C27" w:rsidR="00D1378B" w:rsidRDefault="00D1378B">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192087568" w:history="1">
            <w:r w:rsidRPr="00B811FC">
              <w:rPr>
                <w:rStyle w:val="Hyperlink"/>
                <w:noProof/>
              </w:rPr>
              <w:t>GENERAL INFORMATION</w:t>
            </w:r>
            <w:r>
              <w:rPr>
                <w:noProof/>
                <w:webHidden/>
              </w:rPr>
              <w:tab/>
            </w:r>
            <w:r>
              <w:rPr>
                <w:noProof/>
                <w:webHidden/>
              </w:rPr>
              <w:fldChar w:fldCharType="begin"/>
            </w:r>
            <w:r>
              <w:rPr>
                <w:noProof/>
                <w:webHidden/>
              </w:rPr>
              <w:instrText xml:space="preserve"> PAGEREF _Toc192087568 \h </w:instrText>
            </w:r>
            <w:r>
              <w:rPr>
                <w:noProof/>
                <w:webHidden/>
              </w:rPr>
            </w:r>
            <w:r>
              <w:rPr>
                <w:noProof/>
                <w:webHidden/>
              </w:rPr>
              <w:fldChar w:fldCharType="separate"/>
            </w:r>
            <w:r w:rsidR="00F1124C">
              <w:rPr>
                <w:noProof/>
                <w:webHidden/>
              </w:rPr>
              <w:t>6</w:t>
            </w:r>
            <w:r>
              <w:rPr>
                <w:noProof/>
                <w:webHidden/>
              </w:rPr>
              <w:fldChar w:fldCharType="end"/>
            </w:r>
          </w:hyperlink>
        </w:p>
        <w:p w14:paraId="0D826278" w14:textId="22D3E4AE" w:rsidR="00D1378B" w:rsidRDefault="00D1378B">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192087569" w:history="1">
            <w:r w:rsidRPr="00B811FC">
              <w:rPr>
                <w:rStyle w:val="Hyperlink"/>
                <w:noProof/>
              </w:rPr>
              <w:t>SCENARIO</w:t>
            </w:r>
            <w:r>
              <w:rPr>
                <w:noProof/>
                <w:webHidden/>
              </w:rPr>
              <w:tab/>
            </w:r>
            <w:r>
              <w:rPr>
                <w:noProof/>
                <w:webHidden/>
              </w:rPr>
              <w:fldChar w:fldCharType="begin"/>
            </w:r>
            <w:r>
              <w:rPr>
                <w:noProof/>
                <w:webHidden/>
              </w:rPr>
              <w:instrText xml:space="preserve"> PAGEREF _Toc192087569 \h </w:instrText>
            </w:r>
            <w:r>
              <w:rPr>
                <w:noProof/>
                <w:webHidden/>
              </w:rPr>
            </w:r>
            <w:r>
              <w:rPr>
                <w:noProof/>
                <w:webHidden/>
              </w:rPr>
              <w:fldChar w:fldCharType="separate"/>
            </w:r>
            <w:r w:rsidR="00F1124C">
              <w:rPr>
                <w:noProof/>
                <w:webHidden/>
              </w:rPr>
              <w:t>11</w:t>
            </w:r>
            <w:r>
              <w:rPr>
                <w:noProof/>
                <w:webHidden/>
              </w:rPr>
              <w:fldChar w:fldCharType="end"/>
            </w:r>
          </w:hyperlink>
        </w:p>
        <w:p w14:paraId="5E084639" w14:textId="1F55AC76" w:rsidR="00D1378B" w:rsidRDefault="00D1378B">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192087570" w:history="1">
            <w:r w:rsidRPr="00B811FC">
              <w:rPr>
                <w:rStyle w:val="Hyperlink"/>
                <w:noProof/>
              </w:rPr>
              <w:t>NOTES</w:t>
            </w:r>
            <w:r>
              <w:rPr>
                <w:noProof/>
                <w:webHidden/>
              </w:rPr>
              <w:tab/>
            </w:r>
            <w:r>
              <w:rPr>
                <w:noProof/>
                <w:webHidden/>
              </w:rPr>
              <w:fldChar w:fldCharType="begin"/>
            </w:r>
            <w:r>
              <w:rPr>
                <w:noProof/>
                <w:webHidden/>
              </w:rPr>
              <w:instrText xml:space="preserve"> PAGEREF _Toc192087570 \h </w:instrText>
            </w:r>
            <w:r>
              <w:rPr>
                <w:noProof/>
                <w:webHidden/>
              </w:rPr>
            </w:r>
            <w:r>
              <w:rPr>
                <w:noProof/>
                <w:webHidden/>
              </w:rPr>
              <w:fldChar w:fldCharType="separate"/>
            </w:r>
            <w:r w:rsidR="00F1124C">
              <w:rPr>
                <w:noProof/>
                <w:webHidden/>
              </w:rPr>
              <w:t>15</w:t>
            </w:r>
            <w:r>
              <w:rPr>
                <w:noProof/>
                <w:webHidden/>
              </w:rPr>
              <w:fldChar w:fldCharType="end"/>
            </w:r>
          </w:hyperlink>
        </w:p>
        <w:p w14:paraId="7E7ACE1F" w14:textId="2A4DD556" w:rsidR="00D1378B" w:rsidRDefault="00D1378B">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192087571" w:history="1">
            <w:r w:rsidRPr="00B811FC">
              <w:rPr>
                <w:rStyle w:val="Hyperlink"/>
                <w:noProof/>
              </w:rPr>
              <w:t>APPENDIX A: ACRONYMS</w:t>
            </w:r>
            <w:r>
              <w:rPr>
                <w:noProof/>
                <w:webHidden/>
              </w:rPr>
              <w:tab/>
            </w:r>
            <w:r>
              <w:rPr>
                <w:noProof/>
                <w:webHidden/>
              </w:rPr>
              <w:fldChar w:fldCharType="begin"/>
            </w:r>
            <w:r>
              <w:rPr>
                <w:noProof/>
                <w:webHidden/>
              </w:rPr>
              <w:instrText xml:space="preserve"> PAGEREF _Toc192087571 \h </w:instrText>
            </w:r>
            <w:r>
              <w:rPr>
                <w:noProof/>
                <w:webHidden/>
              </w:rPr>
            </w:r>
            <w:r>
              <w:rPr>
                <w:noProof/>
                <w:webHidden/>
              </w:rPr>
              <w:fldChar w:fldCharType="separate"/>
            </w:r>
            <w:r w:rsidR="00F1124C">
              <w:rPr>
                <w:noProof/>
                <w:webHidden/>
              </w:rPr>
              <w:t>17</w:t>
            </w:r>
            <w:r>
              <w:rPr>
                <w:noProof/>
                <w:webHidden/>
              </w:rPr>
              <w:fldChar w:fldCharType="end"/>
            </w:r>
          </w:hyperlink>
        </w:p>
        <w:p w14:paraId="48427E29" w14:textId="593D3232" w:rsidR="00D1378B" w:rsidRDefault="00D1378B">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192087572" w:history="1">
            <w:r w:rsidRPr="00B811FC">
              <w:rPr>
                <w:rStyle w:val="Hyperlink"/>
                <w:noProof/>
              </w:rPr>
              <w:t>APPENDIX B: TTX SLIDE DECK</w:t>
            </w:r>
            <w:r>
              <w:rPr>
                <w:noProof/>
                <w:webHidden/>
              </w:rPr>
              <w:tab/>
            </w:r>
            <w:r>
              <w:rPr>
                <w:noProof/>
                <w:webHidden/>
              </w:rPr>
              <w:fldChar w:fldCharType="begin"/>
            </w:r>
            <w:r>
              <w:rPr>
                <w:noProof/>
                <w:webHidden/>
              </w:rPr>
              <w:instrText xml:space="preserve"> PAGEREF _Toc192087572 \h </w:instrText>
            </w:r>
            <w:r>
              <w:rPr>
                <w:noProof/>
                <w:webHidden/>
              </w:rPr>
            </w:r>
            <w:r>
              <w:rPr>
                <w:noProof/>
                <w:webHidden/>
              </w:rPr>
              <w:fldChar w:fldCharType="separate"/>
            </w:r>
            <w:r w:rsidR="00F1124C">
              <w:rPr>
                <w:noProof/>
                <w:webHidden/>
              </w:rPr>
              <w:t>18</w:t>
            </w:r>
            <w:r>
              <w:rPr>
                <w:noProof/>
                <w:webHidden/>
              </w:rPr>
              <w:fldChar w:fldCharType="end"/>
            </w:r>
          </w:hyperlink>
        </w:p>
        <w:p w14:paraId="39EED152" w14:textId="03071715" w:rsidR="00D1378B" w:rsidRDefault="00D1378B">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192087573" w:history="1">
            <w:r w:rsidRPr="004A5546">
              <w:rPr>
                <w:rStyle w:val="Hyperlink"/>
                <w:noProof/>
              </w:rPr>
              <w:t>APPENDIX C: REFERENCE INFORMATION</w:t>
            </w:r>
            <w:r w:rsidRPr="004A5546">
              <w:rPr>
                <w:noProof/>
                <w:webHidden/>
              </w:rPr>
              <w:tab/>
            </w:r>
            <w:r w:rsidRPr="004A5546">
              <w:rPr>
                <w:noProof/>
                <w:webHidden/>
              </w:rPr>
              <w:fldChar w:fldCharType="begin"/>
            </w:r>
            <w:r w:rsidRPr="004A5546">
              <w:rPr>
                <w:noProof/>
                <w:webHidden/>
              </w:rPr>
              <w:instrText xml:space="preserve"> PAGEREF _Toc192087573 \h </w:instrText>
            </w:r>
            <w:r w:rsidRPr="004A5546">
              <w:rPr>
                <w:noProof/>
                <w:webHidden/>
              </w:rPr>
            </w:r>
            <w:r w:rsidRPr="004A5546">
              <w:rPr>
                <w:noProof/>
                <w:webHidden/>
              </w:rPr>
              <w:fldChar w:fldCharType="separate"/>
            </w:r>
            <w:r w:rsidR="00F1124C">
              <w:rPr>
                <w:noProof/>
                <w:webHidden/>
              </w:rPr>
              <w:t>19</w:t>
            </w:r>
            <w:r w:rsidRPr="004A5546">
              <w:rPr>
                <w:noProof/>
                <w:webHidden/>
              </w:rPr>
              <w:fldChar w:fldCharType="end"/>
            </w:r>
          </w:hyperlink>
        </w:p>
        <w:p w14:paraId="46FDF68A" w14:textId="65AB1F55" w:rsidR="000929D6" w:rsidRDefault="00217FE7" w:rsidP="005A5D97">
          <w:r>
            <w:rPr>
              <w:rFonts w:ascii="Arial" w:hAnsi="Arial" w:cs="Arial"/>
              <w:caps/>
              <w:u w:val="single"/>
            </w:rPr>
            <w:fldChar w:fldCharType="end"/>
          </w:r>
        </w:p>
      </w:sdtContent>
    </w:sdt>
    <w:p w14:paraId="244BA39B" w14:textId="77777777" w:rsidR="00036C4A" w:rsidRDefault="00036C4A">
      <w:pPr>
        <w:rPr>
          <w:rFonts w:ascii="Arial" w:hAnsi="Arial" w:cs="Arial"/>
          <w:b/>
          <w:bCs/>
          <w:smallCaps/>
          <w:color w:val="002F80"/>
          <w:kern w:val="32"/>
          <w:sz w:val="38"/>
          <w:szCs w:val="38"/>
        </w:rPr>
      </w:pPr>
      <w:r>
        <w:rPr>
          <w:rFonts w:ascii="Arial" w:hAnsi="Arial"/>
        </w:rPr>
        <w:br w:type="page"/>
      </w:r>
    </w:p>
    <w:p w14:paraId="51D7C362" w14:textId="4F614FA2" w:rsidR="0008570D" w:rsidRPr="0008570D" w:rsidRDefault="0008570D" w:rsidP="00C66FCC">
      <w:pPr>
        <w:pStyle w:val="Heading1"/>
        <w:tabs>
          <w:tab w:val="clear" w:pos="4320"/>
          <w:tab w:val="clear" w:pos="8640"/>
          <w:tab w:val="left" w:pos="2260"/>
        </w:tabs>
      </w:pPr>
      <w:bookmarkStart w:id="3" w:name="_Toc485391474"/>
      <w:bookmarkStart w:id="4" w:name="_Toc192087566"/>
      <w:bookmarkStart w:id="5" w:name="_Hlk526514669"/>
      <w:r w:rsidRPr="0008570D">
        <w:lastRenderedPageBreak/>
        <w:t>AGENDA</w:t>
      </w:r>
      <w:bookmarkEnd w:id="3"/>
      <w:r w:rsidR="00EF62D9">
        <w:t xml:space="preserve"> </w:t>
      </w:r>
      <w:bookmarkEnd w:id="4"/>
      <w:r w:rsidR="00C66FCC">
        <w:tab/>
      </w:r>
    </w:p>
    <w:tbl>
      <w:tblPr>
        <w:tblStyle w:val="ListTable7Colorful-Accent31"/>
        <w:tblW w:w="9247" w:type="dxa"/>
        <w:tblInd w:w="108" w:type="dxa"/>
        <w:tblBorders>
          <w:top w:val="single" w:sz="4" w:space="0" w:color="3068BB"/>
          <w:left w:val="single" w:sz="4" w:space="0" w:color="3068BB"/>
          <w:bottom w:val="single" w:sz="4" w:space="0" w:color="3068BB"/>
          <w:right w:val="single" w:sz="4" w:space="0" w:color="3068BB"/>
          <w:insideH w:val="single" w:sz="4" w:space="0" w:color="3068BB"/>
          <w:insideV w:val="single" w:sz="4" w:space="0" w:color="3068BB"/>
        </w:tblBorders>
        <w:tblLook w:val="04A0" w:firstRow="1" w:lastRow="0" w:firstColumn="1" w:lastColumn="0" w:noHBand="0" w:noVBand="1"/>
      </w:tblPr>
      <w:tblGrid>
        <w:gridCol w:w="2250"/>
        <w:gridCol w:w="6997"/>
      </w:tblGrid>
      <w:tr w:rsidR="0008570D" w:rsidRPr="00D95352" w14:paraId="50E1F90B" w14:textId="77777777" w:rsidTr="00EF62D9">
        <w:trPr>
          <w:cnfStyle w:val="100000000000" w:firstRow="1" w:lastRow="0" w:firstColumn="0" w:lastColumn="0" w:oddVBand="0" w:evenVBand="0" w:oddHBand="0" w:evenHBand="0" w:firstRowFirstColumn="0" w:firstRowLastColumn="0" w:lastRowFirstColumn="0" w:lastRowLastColumn="0"/>
          <w:trHeight w:val="477"/>
        </w:trPr>
        <w:tc>
          <w:tcPr>
            <w:cnfStyle w:val="001000000100" w:firstRow="0" w:lastRow="0" w:firstColumn="1" w:lastColumn="0" w:oddVBand="0" w:evenVBand="0" w:oddHBand="0" w:evenHBand="0" w:firstRowFirstColumn="1" w:firstRowLastColumn="0" w:lastRowFirstColumn="0" w:lastRowLastColumn="0"/>
            <w:tcW w:w="2250" w:type="dxa"/>
            <w:tcBorders>
              <w:bottom w:val="none" w:sz="0" w:space="0" w:color="auto"/>
              <w:right w:val="none" w:sz="0" w:space="0" w:color="auto"/>
            </w:tcBorders>
            <w:shd w:val="clear" w:color="auto" w:fill="244061" w:themeFill="accent1" w:themeFillShade="80"/>
          </w:tcPr>
          <w:p w14:paraId="1AEC4BF2" w14:textId="4CF0AF78" w:rsidR="0008570D" w:rsidRPr="00D95352" w:rsidRDefault="0008570D" w:rsidP="0008570D">
            <w:pPr>
              <w:pStyle w:val="Header"/>
              <w:keepNext/>
              <w:keepLines/>
              <w:tabs>
                <w:tab w:val="center" w:pos="4680"/>
              </w:tabs>
              <w:spacing w:before="200"/>
              <w:ind w:left="-101"/>
              <w:jc w:val="center"/>
              <w:outlineLvl w:val="4"/>
              <w:rPr>
                <w:rFonts w:eastAsiaTheme="minorEastAsia"/>
                <w:i w:val="0"/>
                <w:color w:val="404040" w:themeColor="text1" w:themeTint="BF"/>
                <w:spacing w:val="-4"/>
                <w:sz w:val="22"/>
                <w:szCs w:val="22"/>
                <w:lang w:eastAsia="ja-JP"/>
              </w:rPr>
            </w:pPr>
            <w:r w:rsidRPr="00D95352">
              <w:rPr>
                <w:i w:val="0"/>
                <w:color w:val="FFFFFF" w:themeColor="background1"/>
                <w:sz w:val="22"/>
                <w:szCs w:val="22"/>
              </w:rPr>
              <w:t>Time</w:t>
            </w:r>
          </w:p>
        </w:tc>
        <w:tc>
          <w:tcPr>
            <w:tcW w:w="6997" w:type="dxa"/>
            <w:tcBorders>
              <w:bottom w:val="none" w:sz="0" w:space="0" w:color="auto"/>
            </w:tcBorders>
            <w:shd w:val="clear" w:color="auto" w:fill="244061" w:themeFill="accent1" w:themeFillShade="80"/>
          </w:tcPr>
          <w:p w14:paraId="762A53E9" w14:textId="6525FA86" w:rsidR="0008570D" w:rsidRPr="00D95352" w:rsidRDefault="0008570D" w:rsidP="0008570D">
            <w:pPr>
              <w:pStyle w:val="Header"/>
              <w:keepNext/>
              <w:keepLines/>
              <w:tabs>
                <w:tab w:val="center" w:pos="4680"/>
              </w:tabs>
              <w:spacing w:before="200"/>
              <w:ind w:left="-101"/>
              <w:jc w:val="center"/>
              <w:outlineLvl w:val="4"/>
              <w:cnfStyle w:val="100000000000" w:firstRow="1" w:lastRow="0" w:firstColumn="0" w:lastColumn="0" w:oddVBand="0" w:evenVBand="0" w:oddHBand="0" w:evenHBand="0" w:firstRowFirstColumn="0" w:firstRowLastColumn="0" w:lastRowFirstColumn="0" w:lastRowLastColumn="0"/>
              <w:rPr>
                <w:rFonts w:eastAsiaTheme="minorEastAsia"/>
                <w:i w:val="0"/>
                <w:color w:val="404040" w:themeColor="text1" w:themeTint="BF"/>
                <w:spacing w:val="-4"/>
                <w:sz w:val="22"/>
                <w:szCs w:val="22"/>
                <w:lang w:eastAsia="ja-JP"/>
              </w:rPr>
            </w:pPr>
            <w:r w:rsidRPr="00D95352">
              <w:rPr>
                <w:i w:val="0"/>
                <w:color w:val="FFFFFF" w:themeColor="background1"/>
                <w:sz w:val="22"/>
                <w:szCs w:val="22"/>
              </w:rPr>
              <w:t>Activity</w:t>
            </w:r>
          </w:p>
        </w:tc>
      </w:tr>
      <w:tr w:rsidR="0008570D" w:rsidRPr="00D95352" w14:paraId="59BF6AF8" w14:textId="77777777" w:rsidTr="006B6938">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tcPr>
          <w:p w14:paraId="55AC9DD3" w14:textId="6D72FB41" w:rsidR="0008570D" w:rsidRPr="006B6938" w:rsidRDefault="00AA6AA0" w:rsidP="006B6938">
            <w:pPr>
              <w:pStyle w:val="Header"/>
              <w:keepNext/>
              <w:keepLines/>
              <w:tabs>
                <w:tab w:val="center" w:pos="4680"/>
              </w:tabs>
              <w:spacing w:before="200"/>
              <w:ind w:left="-101"/>
              <w:jc w:val="center"/>
              <w:outlineLvl w:val="4"/>
              <w:rPr>
                <w:rFonts w:eastAsiaTheme="minorEastAsia"/>
                <w:b w:val="0"/>
                <w:bCs/>
                <w:i w:val="0"/>
                <w:iCs w:val="0"/>
                <w:color w:val="404040" w:themeColor="text1" w:themeTint="BF"/>
                <w:spacing w:val="-4"/>
                <w:sz w:val="22"/>
                <w:szCs w:val="22"/>
                <w:lang w:eastAsia="ja-JP"/>
              </w:rPr>
            </w:pPr>
            <w:r w:rsidRPr="008D0613">
              <w:rPr>
                <w:rFonts w:eastAsiaTheme="minorEastAsia"/>
                <w:b w:val="0"/>
                <w:bCs/>
                <w:i w:val="0"/>
                <w:iCs w:val="0"/>
                <w:color w:val="404040" w:themeColor="text1" w:themeTint="BF"/>
                <w:spacing w:val="-4"/>
                <w:sz w:val="22"/>
                <w:szCs w:val="22"/>
                <w:lang w:eastAsia="ja-JP"/>
              </w:rPr>
              <w:t>8:30</w:t>
            </w:r>
            <w:r w:rsidR="008D0613" w:rsidRPr="008D0613">
              <w:rPr>
                <w:rFonts w:eastAsiaTheme="minorEastAsia"/>
                <w:b w:val="0"/>
                <w:bCs/>
                <w:i w:val="0"/>
                <w:iCs w:val="0"/>
                <w:color w:val="404040" w:themeColor="text1" w:themeTint="BF"/>
                <w:spacing w:val="-4"/>
                <w:sz w:val="22"/>
                <w:szCs w:val="22"/>
                <w:lang w:eastAsia="ja-JP"/>
              </w:rPr>
              <w:t xml:space="preserve"> AM</w:t>
            </w:r>
            <w:r w:rsidR="00181175">
              <w:rPr>
                <w:rFonts w:eastAsiaTheme="minorEastAsia"/>
                <w:b w:val="0"/>
                <w:bCs/>
                <w:i w:val="0"/>
                <w:iCs w:val="0"/>
                <w:color w:val="404040" w:themeColor="text1" w:themeTint="BF"/>
                <w:spacing w:val="-4"/>
                <w:sz w:val="22"/>
                <w:szCs w:val="22"/>
                <w:lang w:eastAsia="ja-JP"/>
              </w:rPr>
              <w:t xml:space="preserve"> </w:t>
            </w:r>
            <w:r w:rsidR="00181175">
              <w:rPr>
                <w:rFonts w:eastAsiaTheme="minorEastAsia"/>
                <w:b w:val="0"/>
                <w:bCs/>
                <w:i w:val="0"/>
                <w:iCs w:val="0"/>
                <w:color w:val="404040" w:themeColor="text1" w:themeTint="BF"/>
                <w:spacing w:val="-4"/>
                <w:sz w:val="22"/>
                <w:szCs w:val="22"/>
                <w:lang w:eastAsia="ja-JP"/>
              </w:rPr>
              <w:softHyphen/>
              <w:t xml:space="preserve">– </w:t>
            </w:r>
            <w:r w:rsidRPr="008D0613">
              <w:rPr>
                <w:rFonts w:eastAsiaTheme="minorEastAsia"/>
                <w:b w:val="0"/>
                <w:bCs/>
                <w:i w:val="0"/>
                <w:iCs w:val="0"/>
                <w:color w:val="404040" w:themeColor="text1" w:themeTint="BF"/>
                <w:spacing w:val="-4"/>
                <w:sz w:val="22"/>
                <w:szCs w:val="22"/>
                <w:lang w:eastAsia="ja-JP"/>
              </w:rPr>
              <w:t>9:00</w:t>
            </w:r>
            <w:r w:rsidR="008D0613" w:rsidRPr="008D0613">
              <w:rPr>
                <w:rFonts w:eastAsiaTheme="minorEastAsia"/>
                <w:b w:val="0"/>
                <w:bCs/>
                <w:i w:val="0"/>
                <w:iCs w:val="0"/>
                <w:color w:val="404040" w:themeColor="text1" w:themeTint="BF"/>
                <w:spacing w:val="-4"/>
                <w:sz w:val="22"/>
                <w:szCs w:val="22"/>
                <w:lang w:eastAsia="ja-JP"/>
              </w:rPr>
              <w:t xml:space="preserve"> AM</w:t>
            </w:r>
          </w:p>
        </w:tc>
        <w:tc>
          <w:tcPr>
            <w:tcW w:w="6997" w:type="dxa"/>
            <w:shd w:val="clear" w:color="auto" w:fill="auto"/>
          </w:tcPr>
          <w:p w14:paraId="5A2F846A" w14:textId="68F40725" w:rsidR="0008570D" w:rsidRPr="008D0613" w:rsidRDefault="0008570D" w:rsidP="00CE34DB">
            <w:pPr>
              <w:pStyle w:val="Header"/>
              <w:keepNext/>
              <w:keepLines/>
              <w:tabs>
                <w:tab w:val="center" w:pos="4680"/>
              </w:tabs>
              <w:spacing w:before="200"/>
              <w:ind w:left="105"/>
              <w:outlineLvl w:val="4"/>
              <w:cnfStyle w:val="000000100000" w:firstRow="0" w:lastRow="0" w:firstColumn="0" w:lastColumn="0" w:oddVBand="0" w:evenVBand="0" w:oddHBand="1" w:evenHBand="0" w:firstRowFirstColumn="0" w:firstRowLastColumn="0" w:lastRowFirstColumn="0" w:lastRowLastColumn="0"/>
              <w:rPr>
                <w:rFonts w:eastAsiaTheme="minorEastAsia"/>
                <w:b w:val="0"/>
                <w:color w:val="404140"/>
                <w:spacing w:val="-4"/>
                <w:sz w:val="22"/>
                <w:szCs w:val="22"/>
                <w:lang w:eastAsia="ja-JP"/>
              </w:rPr>
            </w:pPr>
            <w:r w:rsidRPr="008D0613">
              <w:rPr>
                <w:rFonts w:eastAsiaTheme="minorEastAsia"/>
                <w:color w:val="404140"/>
                <w:spacing w:val="-4"/>
                <w:sz w:val="22"/>
                <w:szCs w:val="22"/>
                <w:lang w:eastAsia="ja-JP"/>
              </w:rPr>
              <w:t>Registration</w:t>
            </w:r>
          </w:p>
          <w:p w14:paraId="06CE7DB8" w14:textId="74C2F79F" w:rsidR="0008570D" w:rsidRPr="001C507F" w:rsidRDefault="0008570D" w:rsidP="008D0613">
            <w:pPr>
              <w:pStyle w:val="Header"/>
              <w:numPr>
                <w:ilvl w:val="0"/>
                <w:numId w:val="29"/>
              </w:numPr>
              <w:tabs>
                <w:tab w:val="center" w:pos="4680"/>
              </w:tabs>
              <w:cnfStyle w:val="000000100000" w:firstRow="0" w:lastRow="0" w:firstColumn="0" w:lastColumn="0" w:oddVBand="0" w:evenVBand="0" w:oddHBand="1" w:evenHBand="0" w:firstRowFirstColumn="0" w:firstRowLastColumn="0" w:lastRowFirstColumn="0" w:lastRowLastColumn="0"/>
              <w:rPr>
                <w:rFonts w:eastAsiaTheme="minorEastAsia"/>
                <w:b w:val="0"/>
                <w:color w:val="404040" w:themeColor="text1" w:themeTint="BF"/>
                <w:spacing w:val="-4"/>
                <w:sz w:val="22"/>
                <w:szCs w:val="22"/>
                <w:lang w:eastAsia="ja-JP"/>
              </w:rPr>
            </w:pPr>
            <w:r w:rsidRPr="001C507F">
              <w:rPr>
                <w:rFonts w:eastAsiaTheme="minorEastAsia"/>
                <w:b w:val="0"/>
                <w:color w:val="404040" w:themeColor="text1" w:themeTint="BF"/>
                <w:spacing w:val="-4"/>
                <w:sz w:val="22"/>
                <w:szCs w:val="22"/>
                <w:lang w:eastAsia="ja-JP"/>
              </w:rPr>
              <w:t>Check-</w:t>
            </w:r>
            <w:r w:rsidR="00B002AC" w:rsidRPr="001C507F">
              <w:rPr>
                <w:rFonts w:eastAsiaTheme="minorEastAsia"/>
                <w:b w:val="0"/>
                <w:color w:val="404040" w:themeColor="text1" w:themeTint="BF"/>
                <w:spacing w:val="-4"/>
                <w:sz w:val="22"/>
                <w:szCs w:val="22"/>
                <w:lang w:eastAsia="ja-JP"/>
              </w:rPr>
              <w:t>I</w:t>
            </w:r>
            <w:r w:rsidRPr="001C507F">
              <w:rPr>
                <w:rFonts w:eastAsiaTheme="minorEastAsia"/>
                <w:b w:val="0"/>
                <w:color w:val="404040" w:themeColor="text1" w:themeTint="BF"/>
                <w:spacing w:val="-4"/>
                <w:sz w:val="22"/>
                <w:szCs w:val="22"/>
                <w:lang w:eastAsia="ja-JP"/>
              </w:rPr>
              <w:t xml:space="preserve">n </w:t>
            </w:r>
          </w:p>
          <w:p w14:paraId="1777608B" w14:textId="7433EB15" w:rsidR="0008570D" w:rsidRPr="001C507F" w:rsidRDefault="0008570D" w:rsidP="00CE34DB">
            <w:pPr>
              <w:pStyle w:val="Header"/>
              <w:tabs>
                <w:tab w:val="center" w:pos="4680"/>
              </w:tabs>
              <w:ind w:left="105"/>
              <w:cnfStyle w:val="000000100000" w:firstRow="0" w:lastRow="0" w:firstColumn="0" w:lastColumn="0" w:oddVBand="0" w:evenVBand="0" w:oddHBand="1" w:evenHBand="0" w:firstRowFirstColumn="0" w:firstRowLastColumn="0" w:lastRowFirstColumn="0" w:lastRowLastColumn="0"/>
              <w:rPr>
                <w:rFonts w:eastAsiaTheme="minorEastAsia"/>
                <w:b w:val="0"/>
                <w:color w:val="404040" w:themeColor="text1" w:themeTint="BF"/>
                <w:spacing w:val="-4"/>
                <w:sz w:val="22"/>
                <w:szCs w:val="22"/>
                <w:lang w:eastAsia="ja-JP"/>
              </w:rPr>
            </w:pPr>
          </w:p>
        </w:tc>
      </w:tr>
      <w:tr w:rsidR="0008570D" w:rsidRPr="00D95352" w14:paraId="38AB245F" w14:textId="77777777" w:rsidTr="006B6938">
        <w:trPr>
          <w:trHeight w:val="959"/>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tcPr>
          <w:p w14:paraId="1F7787F5" w14:textId="781ED054" w:rsidR="0008570D" w:rsidRPr="008D0613" w:rsidRDefault="00675FF4" w:rsidP="00401BE9">
            <w:pPr>
              <w:pStyle w:val="Header"/>
              <w:keepNext/>
              <w:keepLines/>
              <w:tabs>
                <w:tab w:val="center" w:pos="4680"/>
              </w:tabs>
              <w:spacing w:before="200"/>
              <w:ind w:left="-101"/>
              <w:jc w:val="center"/>
              <w:outlineLvl w:val="4"/>
              <w:rPr>
                <w:rFonts w:eastAsiaTheme="minorEastAsia"/>
                <w:b w:val="0"/>
                <w:bCs/>
                <w:i w:val="0"/>
                <w:iCs w:val="0"/>
                <w:color w:val="404040" w:themeColor="text1" w:themeTint="BF"/>
                <w:spacing w:val="-4"/>
                <w:sz w:val="22"/>
                <w:szCs w:val="22"/>
                <w:lang w:eastAsia="ja-JP"/>
              </w:rPr>
            </w:pPr>
            <w:r w:rsidRPr="008D0613">
              <w:rPr>
                <w:rFonts w:eastAsiaTheme="minorEastAsia"/>
                <w:b w:val="0"/>
                <w:bCs/>
                <w:i w:val="0"/>
                <w:iCs w:val="0"/>
                <w:color w:val="404040" w:themeColor="text1" w:themeTint="BF"/>
                <w:spacing w:val="-4"/>
                <w:sz w:val="22"/>
                <w:szCs w:val="22"/>
                <w:lang w:eastAsia="ja-JP"/>
              </w:rPr>
              <w:t>9:00</w:t>
            </w:r>
            <w:r w:rsidR="008D0613" w:rsidRPr="008D0613">
              <w:rPr>
                <w:rFonts w:eastAsiaTheme="minorEastAsia"/>
                <w:b w:val="0"/>
                <w:bCs/>
                <w:i w:val="0"/>
                <w:iCs w:val="0"/>
                <w:color w:val="404040" w:themeColor="text1" w:themeTint="BF"/>
                <w:spacing w:val="-4"/>
                <w:sz w:val="22"/>
                <w:szCs w:val="22"/>
                <w:lang w:eastAsia="ja-JP"/>
              </w:rPr>
              <w:t xml:space="preserve"> AM</w:t>
            </w:r>
            <w:r w:rsidR="008D0613">
              <w:rPr>
                <w:rFonts w:eastAsiaTheme="minorEastAsia"/>
                <w:b w:val="0"/>
                <w:bCs/>
                <w:i w:val="0"/>
                <w:iCs w:val="0"/>
                <w:color w:val="404040" w:themeColor="text1" w:themeTint="BF"/>
                <w:spacing w:val="-4"/>
                <w:sz w:val="22"/>
                <w:szCs w:val="22"/>
                <w:lang w:eastAsia="ja-JP"/>
              </w:rPr>
              <w:t xml:space="preserve"> </w:t>
            </w:r>
            <w:r w:rsidR="00181175">
              <w:rPr>
                <w:rFonts w:eastAsiaTheme="minorEastAsia"/>
                <w:b w:val="0"/>
                <w:bCs/>
                <w:i w:val="0"/>
                <w:iCs w:val="0"/>
                <w:color w:val="404040" w:themeColor="text1" w:themeTint="BF"/>
                <w:spacing w:val="-4"/>
                <w:sz w:val="22"/>
                <w:szCs w:val="22"/>
                <w:lang w:eastAsia="ja-JP"/>
              </w:rPr>
              <w:t xml:space="preserve">– </w:t>
            </w:r>
            <w:r w:rsidRPr="008D0613">
              <w:rPr>
                <w:rFonts w:eastAsiaTheme="minorEastAsia"/>
                <w:b w:val="0"/>
                <w:bCs/>
                <w:i w:val="0"/>
                <w:iCs w:val="0"/>
                <w:color w:val="404040" w:themeColor="text1" w:themeTint="BF"/>
                <w:spacing w:val="-4"/>
                <w:sz w:val="22"/>
                <w:szCs w:val="22"/>
                <w:lang w:eastAsia="ja-JP"/>
              </w:rPr>
              <w:t>9:1</w:t>
            </w:r>
            <w:r w:rsidR="00EF62D9">
              <w:rPr>
                <w:rFonts w:eastAsiaTheme="minorEastAsia"/>
                <w:b w:val="0"/>
                <w:bCs/>
                <w:i w:val="0"/>
                <w:iCs w:val="0"/>
                <w:color w:val="404040" w:themeColor="text1" w:themeTint="BF"/>
                <w:spacing w:val="-4"/>
                <w:sz w:val="22"/>
                <w:szCs w:val="22"/>
                <w:lang w:eastAsia="ja-JP"/>
              </w:rPr>
              <w:t>5</w:t>
            </w:r>
            <w:r w:rsidR="008D0613" w:rsidRPr="008D0613">
              <w:rPr>
                <w:rFonts w:eastAsiaTheme="minorEastAsia"/>
                <w:b w:val="0"/>
                <w:bCs/>
                <w:i w:val="0"/>
                <w:iCs w:val="0"/>
                <w:color w:val="404040" w:themeColor="text1" w:themeTint="BF"/>
                <w:spacing w:val="-4"/>
                <w:sz w:val="22"/>
                <w:szCs w:val="22"/>
                <w:lang w:eastAsia="ja-JP"/>
              </w:rPr>
              <w:t xml:space="preserve"> AM</w:t>
            </w:r>
          </w:p>
          <w:p w14:paraId="47A79001" w14:textId="77777777" w:rsidR="0008570D" w:rsidRPr="001C507F" w:rsidRDefault="0008570D" w:rsidP="00401BE9">
            <w:pPr>
              <w:pStyle w:val="Header"/>
              <w:tabs>
                <w:tab w:val="center" w:pos="4680"/>
              </w:tabs>
              <w:ind w:left="-101"/>
              <w:jc w:val="center"/>
              <w:rPr>
                <w:rFonts w:eastAsiaTheme="minorEastAsia"/>
                <w:color w:val="404040" w:themeColor="text1" w:themeTint="BF"/>
                <w:spacing w:val="-4"/>
                <w:sz w:val="22"/>
                <w:szCs w:val="22"/>
                <w:lang w:eastAsia="ja-JP"/>
              </w:rPr>
            </w:pPr>
          </w:p>
        </w:tc>
        <w:tc>
          <w:tcPr>
            <w:tcW w:w="6997" w:type="dxa"/>
            <w:shd w:val="clear" w:color="auto" w:fill="auto"/>
          </w:tcPr>
          <w:p w14:paraId="7F280B50" w14:textId="2F564B50" w:rsidR="00116881" w:rsidRPr="001C507F" w:rsidRDefault="00116881" w:rsidP="00116881">
            <w:pPr>
              <w:pStyle w:val="Header"/>
              <w:keepNext/>
              <w:keepLines/>
              <w:tabs>
                <w:tab w:val="center" w:pos="4680"/>
              </w:tabs>
              <w:spacing w:before="200"/>
              <w:ind w:left="105"/>
              <w:outlineLvl w:val="4"/>
              <w:cnfStyle w:val="000000000000" w:firstRow="0" w:lastRow="0" w:firstColumn="0" w:lastColumn="0" w:oddVBand="0" w:evenVBand="0" w:oddHBand="0" w:evenHBand="0" w:firstRowFirstColumn="0" w:firstRowLastColumn="0" w:lastRowFirstColumn="0" w:lastRowLastColumn="0"/>
              <w:rPr>
                <w:rFonts w:eastAsiaTheme="minorEastAsia"/>
                <w:color w:val="404040" w:themeColor="text1" w:themeTint="BF"/>
                <w:spacing w:val="-4"/>
                <w:sz w:val="22"/>
                <w:szCs w:val="22"/>
                <w:lang w:eastAsia="ja-JP"/>
              </w:rPr>
            </w:pPr>
            <w:r w:rsidRPr="001C507F">
              <w:rPr>
                <w:rFonts w:eastAsiaTheme="minorEastAsia"/>
                <w:color w:val="404040" w:themeColor="text1" w:themeTint="BF"/>
                <w:spacing w:val="-4"/>
                <w:sz w:val="22"/>
                <w:szCs w:val="22"/>
                <w:lang w:eastAsia="ja-JP"/>
              </w:rPr>
              <w:t>Administration</w:t>
            </w:r>
            <w:r w:rsidR="00EF62D9">
              <w:rPr>
                <w:rFonts w:eastAsiaTheme="minorEastAsia"/>
                <w:color w:val="404040" w:themeColor="text1" w:themeTint="BF"/>
                <w:spacing w:val="-4"/>
                <w:sz w:val="22"/>
                <w:szCs w:val="22"/>
                <w:lang w:eastAsia="ja-JP"/>
              </w:rPr>
              <w:t>, Agenda, and Welcoming Remarks</w:t>
            </w:r>
          </w:p>
          <w:p w14:paraId="631F090D" w14:textId="76A27F27" w:rsidR="004073E4" w:rsidRPr="001C507F" w:rsidRDefault="004073E4" w:rsidP="00EF62D9">
            <w:pPr>
              <w:pStyle w:val="Header"/>
              <w:tabs>
                <w:tab w:val="center" w:pos="4680"/>
              </w:tabs>
              <w:cnfStyle w:val="000000000000" w:firstRow="0" w:lastRow="0" w:firstColumn="0" w:lastColumn="0" w:oddVBand="0" w:evenVBand="0" w:oddHBand="0" w:evenHBand="0" w:firstRowFirstColumn="0" w:firstRowLastColumn="0" w:lastRowFirstColumn="0" w:lastRowLastColumn="0"/>
              <w:rPr>
                <w:rFonts w:eastAsiaTheme="minorEastAsia"/>
                <w:b w:val="0"/>
                <w:color w:val="404040" w:themeColor="text1" w:themeTint="BF"/>
                <w:spacing w:val="-4"/>
                <w:sz w:val="22"/>
                <w:szCs w:val="22"/>
                <w:lang w:eastAsia="ja-JP"/>
              </w:rPr>
            </w:pPr>
          </w:p>
        </w:tc>
      </w:tr>
      <w:tr w:rsidR="000E04C5" w:rsidRPr="00D95352" w14:paraId="2E4BE37C" w14:textId="77777777" w:rsidTr="006B6938">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tcPr>
          <w:p w14:paraId="4A0A2748" w14:textId="5CB3F02D" w:rsidR="000E04C5" w:rsidRPr="008D0613" w:rsidRDefault="000E04C5" w:rsidP="00401BE9">
            <w:pPr>
              <w:pStyle w:val="Header"/>
              <w:keepNext/>
              <w:keepLines/>
              <w:tabs>
                <w:tab w:val="center" w:pos="4680"/>
              </w:tabs>
              <w:spacing w:before="200"/>
              <w:ind w:left="-101"/>
              <w:jc w:val="center"/>
              <w:outlineLvl w:val="4"/>
              <w:rPr>
                <w:rFonts w:eastAsiaTheme="minorEastAsia"/>
                <w:b w:val="0"/>
                <w:bCs/>
                <w:i w:val="0"/>
                <w:iCs w:val="0"/>
                <w:color w:val="404040" w:themeColor="text1" w:themeTint="BF"/>
                <w:spacing w:val="-4"/>
                <w:sz w:val="22"/>
                <w:szCs w:val="22"/>
                <w:lang w:eastAsia="ja-JP"/>
              </w:rPr>
            </w:pPr>
            <w:r w:rsidRPr="008D0613">
              <w:rPr>
                <w:rFonts w:eastAsiaTheme="minorEastAsia"/>
                <w:b w:val="0"/>
                <w:bCs/>
                <w:i w:val="0"/>
                <w:iCs w:val="0"/>
                <w:color w:val="404040" w:themeColor="text1" w:themeTint="BF"/>
                <w:spacing w:val="-4"/>
                <w:sz w:val="22"/>
                <w:szCs w:val="22"/>
                <w:lang w:eastAsia="ja-JP"/>
              </w:rPr>
              <w:t>9:15</w:t>
            </w:r>
            <w:r w:rsidR="008D0613" w:rsidRPr="008D0613">
              <w:rPr>
                <w:rFonts w:eastAsiaTheme="minorEastAsia"/>
                <w:b w:val="0"/>
                <w:bCs/>
                <w:i w:val="0"/>
                <w:iCs w:val="0"/>
                <w:color w:val="404040" w:themeColor="text1" w:themeTint="BF"/>
                <w:spacing w:val="-4"/>
                <w:sz w:val="22"/>
                <w:szCs w:val="22"/>
                <w:lang w:eastAsia="ja-JP"/>
              </w:rPr>
              <w:t xml:space="preserve"> AM</w:t>
            </w:r>
            <w:r w:rsidRPr="008D0613">
              <w:rPr>
                <w:rFonts w:eastAsiaTheme="minorEastAsia"/>
                <w:b w:val="0"/>
                <w:bCs/>
                <w:i w:val="0"/>
                <w:iCs w:val="0"/>
                <w:color w:val="404040" w:themeColor="text1" w:themeTint="BF"/>
                <w:spacing w:val="-4"/>
                <w:sz w:val="22"/>
                <w:szCs w:val="22"/>
                <w:lang w:eastAsia="ja-JP"/>
              </w:rPr>
              <w:t xml:space="preserve"> </w:t>
            </w:r>
            <w:r w:rsidR="00181175">
              <w:rPr>
                <w:rFonts w:eastAsiaTheme="minorEastAsia"/>
                <w:b w:val="0"/>
                <w:bCs/>
                <w:i w:val="0"/>
                <w:iCs w:val="0"/>
                <w:color w:val="404040" w:themeColor="text1" w:themeTint="BF"/>
                <w:spacing w:val="-4"/>
                <w:sz w:val="22"/>
                <w:szCs w:val="22"/>
                <w:lang w:eastAsia="ja-JP"/>
              </w:rPr>
              <w:t xml:space="preserve">– </w:t>
            </w:r>
            <w:r w:rsidR="00EF62D9">
              <w:rPr>
                <w:rFonts w:eastAsiaTheme="minorEastAsia"/>
                <w:b w:val="0"/>
                <w:bCs/>
                <w:i w:val="0"/>
                <w:iCs w:val="0"/>
                <w:color w:val="404040" w:themeColor="text1" w:themeTint="BF"/>
                <w:spacing w:val="-4"/>
                <w:sz w:val="22"/>
                <w:szCs w:val="22"/>
                <w:lang w:eastAsia="ja-JP"/>
              </w:rPr>
              <w:t>10:00</w:t>
            </w:r>
            <w:r w:rsidR="008D0613" w:rsidRPr="008D0613">
              <w:rPr>
                <w:rFonts w:eastAsiaTheme="minorEastAsia"/>
                <w:b w:val="0"/>
                <w:bCs/>
                <w:i w:val="0"/>
                <w:iCs w:val="0"/>
                <w:color w:val="404040" w:themeColor="text1" w:themeTint="BF"/>
                <w:spacing w:val="-4"/>
                <w:sz w:val="22"/>
                <w:szCs w:val="22"/>
                <w:lang w:eastAsia="ja-JP"/>
              </w:rPr>
              <w:t xml:space="preserve"> AM</w:t>
            </w:r>
          </w:p>
        </w:tc>
        <w:tc>
          <w:tcPr>
            <w:tcW w:w="6997" w:type="dxa"/>
            <w:shd w:val="clear" w:color="auto" w:fill="auto"/>
          </w:tcPr>
          <w:p w14:paraId="5C009738" w14:textId="5DF58B80" w:rsidR="000E04C5" w:rsidRDefault="00EF62D9" w:rsidP="000E04C5">
            <w:pPr>
              <w:pStyle w:val="Header"/>
              <w:keepNext/>
              <w:keepLines/>
              <w:tabs>
                <w:tab w:val="center" w:pos="4680"/>
              </w:tabs>
              <w:spacing w:before="200"/>
              <w:ind w:left="105"/>
              <w:outlineLvl w:val="4"/>
              <w:cnfStyle w:val="000000100000" w:firstRow="0" w:lastRow="0" w:firstColumn="0" w:lastColumn="0" w:oddVBand="0" w:evenVBand="0" w:oddHBand="1" w:evenHBand="0" w:firstRowFirstColumn="0" w:firstRowLastColumn="0" w:lastRowFirstColumn="0" w:lastRowLastColumn="0"/>
              <w:rPr>
                <w:rFonts w:eastAsiaTheme="minorEastAsia"/>
                <w:color w:val="404040" w:themeColor="text1" w:themeTint="BF"/>
                <w:spacing w:val="-4"/>
                <w:sz w:val="22"/>
                <w:szCs w:val="22"/>
                <w:lang w:eastAsia="ja-JP"/>
              </w:rPr>
            </w:pPr>
            <w:r>
              <w:rPr>
                <w:rFonts w:eastAsiaTheme="minorEastAsia"/>
                <w:color w:val="404040" w:themeColor="text1" w:themeTint="BF"/>
                <w:spacing w:val="-4"/>
                <w:sz w:val="22"/>
                <w:szCs w:val="22"/>
                <w:lang w:eastAsia="ja-JP"/>
              </w:rPr>
              <w:t>Module</w:t>
            </w:r>
            <w:r w:rsidR="000E04C5">
              <w:rPr>
                <w:rFonts w:eastAsiaTheme="minorEastAsia"/>
                <w:color w:val="404040" w:themeColor="text1" w:themeTint="BF"/>
                <w:spacing w:val="-4"/>
                <w:sz w:val="22"/>
                <w:szCs w:val="22"/>
                <w:lang w:eastAsia="ja-JP"/>
              </w:rPr>
              <w:t xml:space="preserve"> 1</w:t>
            </w:r>
          </w:p>
          <w:p w14:paraId="0291CC01" w14:textId="6FC59A78" w:rsidR="000E04C5" w:rsidRPr="000E04C5" w:rsidRDefault="00EF62D9" w:rsidP="008D0613">
            <w:pPr>
              <w:pStyle w:val="Header"/>
              <w:numPr>
                <w:ilvl w:val="0"/>
                <w:numId w:val="29"/>
              </w:numPr>
              <w:tabs>
                <w:tab w:val="center" w:pos="4680"/>
              </w:tabs>
              <w:cnfStyle w:val="000000100000" w:firstRow="0" w:lastRow="0" w:firstColumn="0" w:lastColumn="0" w:oddVBand="0" w:evenVBand="0" w:oddHBand="1" w:evenHBand="0" w:firstRowFirstColumn="0" w:firstRowLastColumn="0" w:lastRowFirstColumn="0" w:lastRowLastColumn="0"/>
              <w:rPr>
                <w:rFonts w:eastAsiaTheme="minorEastAsia"/>
                <w:b w:val="0"/>
                <w:color w:val="404040" w:themeColor="text1" w:themeTint="BF"/>
                <w:spacing w:val="-4"/>
                <w:sz w:val="22"/>
                <w:szCs w:val="22"/>
                <w:lang w:eastAsia="ja-JP"/>
              </w:rPr>
            </w:pPr>
            <w:r>
              <w:rPr>
                <w:rFonts w:eastAsiaTheme="minorEastAsia"/>
                <w:b w:val="0"/>
                <w:color w:val="404040" w:themeColor="text1" w:themeTint="BF"/>
                <w:spacing w:val="-4"/>
                <w:sz w:val="22"/>
                <w:szCs w:val="22"/>
                <w:lang w:eastAsia="ja-JP"/>
              </w:rPr>
              <w:t>Scenario, Module 1 Discussion Questions</w:t>
            </w:r>
          </w:p>
        </w:tc>
      </w:tr>
      <w:tr w:rsidR="0008570D" w:rsidRPr="00D95352" w14:paraId="3CF9A7FD" w14:textId="77777777" w:rsidTr="006B6938">
        <w:trPr>
          <w:trHeight w:val="959"/>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tcPr>
          <w:p w14:paraId="49517371" w14:textId="2EF92FF1" w:rsidR="0008570D" w:rsidRPr="006B6938" w:rsidRDefault="00EF62D9" w:rsidP="006B6938">
            <w:pPr>
              <w:pStyle w:val="Header"/>
              <w:keepNext/>
              <w:keepLines/>
              <w:tabs>
                <w:tab w:val="center" w:pos="4680"/>
              </w:tabs>
              <w:spacing w:before="200"/>
              <w:ind w:left="-101"/>
              <w:jc w:val="center"/>
              <w:outlineLvl w:val="4"/>
              <w:rPr>
                <w:rFonts w:eastAsiaTheme="minorEastAsia"/>
                <w:b w:val="0"/>
                <w:bCs/>
                <w:i w:val="0"/>
                <w:iCs w:val="0"/>
                <w:color w:val="404040" w:themeColor="text1" w:themeTint="BF"/>
                <w:spacing w:val="-4"/>
                <w:sz w:val="22"/>
                <w:szCs w:val="22"/>
                <w:lang w:eastAsia="ja-JP"/>
              </w:rPr>
            </w:pPr>
            <w:r>
              <w:rPr>
                <w:rFonts w:eastAsiaTheme="minorEastAsia"/>
                <w:b w:val="0"/>
                <w:bCs/>
                <w:i w:val="0"/>
                <w:iCs w:val="0"/>
                <w:color w:val="404040" w:themeColor="text1" w:themeTint="BF"/>
                <w:spacing w:val="-4"/>
                <w:sz w:val="22"/>
                <w:szCs w:val="22"/>
                <w:lang w:eastAsia="ja-JP"/>
              </w:rPr>
              <w:t>10:00</w:t>
            </w:r>
            <w:r w:rsidR="008D0613" w:rsidRPr="008D0613">
              <w:rPr>
                <w:rFonts w:eastAsiaTheme="minorEastAsia"/>
                <w:b w:val="0"/>
                <w:bCs/>
                <w:i w:val="0"/>
                <w:iCs w:val="0"/>
                <w:color w:val="404040" w:themeColor="text1" w:themeTint="BF"/>
                <w:spacing w:val="-4"/>
                <w:sz w:val="22"/>
                <w:szCs w:val="22"/>
                <w:lang w:eastAsia="ja-JP"/>
              </w:rPr>
              <w:t xml:space="preserve"> AM</w:t>
            </w:r>
            <w:r w:rsidR="000E04C5" w:rsidRPr="008D0613">
              <w:rPr>
                <w:rFonts w:eastAsiaTheme="minorEastAsia"/>
                <w:b w:val="0"/>
                <w:bCs/>
                <w:i w:val="0"/>
                <w:iCs w:val="0"/>
                <w:color w:val="404040" w:themeColor="text1" w:themeTint="BF"/>
                <w:spacing w:val="-4"/>
                <w:sz w:val="22"/>
                <w:szCs w:val="22"/>
                <w:lang w:eastAsia="ja-JP"/>
              </w:rPr>
              <w:t xml:space="preserve"> </w:t>
            </w:r>
            <w:r w:rsidR="00181175">
              <w:rPr>
                <w:rFonts w:eastAsiaTheme="minorEastAsia"/>
                <w:b w:val="0"/>
                <w:bCs/>
                <w:i w:val="0"/>
                <w:iCs w:val="0"/>
                <w:color w:val="404040" w:themeColor="text1" w:themeTint="BF"/>
                <w:spacing w:val="-4"/>
                <w:sz w:val="22"/>
                <w:szCs w:val="22"/>
                <w:lang w:eastAsia="ja-JP"/>
              </w:rPr>
              <w:t xml:space="preserve">– </w:t>
            </w:r>
            <w:r w:rsidR="000E04C5" w:rsidRPr="008D0613">
              <w:rPr>
                <w:rFonts w:eastAsiaTheme="minorEastAsia"/>
                <w:b w:val="0"/>
                <w:bCs/>
                <w:i w:val="0"/>
                <w:iCs w:val="0"/>
                <w:color w:val="404040" w:themeColor="text1" w:themeTint="BF"/>
                <w:spacing w:val="-4"/>
                <w:sz w:val="22"/>
                <w:szCs w:val="22"/>
                <w:lang w:eastAsia="ja-JP"/>
              </w:rPr>
              <w:t>10:45</w:t>
            </w:r>
            <w:r w:rsidR="008D0613" w:rsidRPr="008D0613">
              <w:rPr>
                <w:rFonts w:eastAsiaTheme="minorEastAsia"/>
                <w:b w:val="0"/>
                <w:bCs/>
                <w:i w:val="0"/>
                <w:iCs w:val="0"/>
                <w:color w:val="404040" w:themeColor="text1" w:themeTint="BF"/>
                <w:spacing w:val="-4"/>
                <w:sz w:val="22"/>
                <w:szCs w:val="22"/>
                <w:lang w:eastAsia="ja-JP"/>
              </w:rPr>
              <w:t xml:space="preserve"> AM</w:t>
            </w:r>
          </w:p>
        </w:tc>
        <w:tc>
          <w:tcPr>
            <w:tcW w:w="6997" w:type="dxa"/>
            <w:shd w:val="clear" w:color="auto" w:fill="auto"/>
          </w:tcPr>
          <w:p w14:paraId="1E172335" w14:textId="79F225B5" w:rsidR="004073E4" w:rsidRPr="001C507F" w:rsidRDefault="00EF62D9" w:rsidP="00CE34DB">
            <w:pPr>
              <w:pStyle w:val="Header"/>
              <w:keepNext/>
              <w:keepLines/>
              <w:tabs>
                <w:tab w:val="center" w:pos="4680"/>
              </w:tabs>
              <w:spacing w:before="200"/>
              <w:ind w:left="105"/>
              <w:outlineLvl w:val="4"/>
              <w:cnfStyle w:val="000000000000" w:firstRow="0" w:lastRow="0" w:firstColumn="0" w:lastColumn="0" w:oddVBand="0" w:evenVBand="0" w:oddHBand="0" w:evenHBand="0" w:firstRowFirstColumn="0" w:firstRowLastColumn="0" w:lastRowFirstColumn="0" w:lastRowLastColumn="0"/>
              <w:rPr>
                <w:rFonts w:eastAsiaTheme="minorEastAsia"/>
                <w:color w:val="404040" w:themeColor="text1" w:themeTint="BF"/>
                <w:spacing w:val="-4"/>
                <w:sz w:val="22"/>
                <w:szCs w:val="22"/>
                <w:lang w:eastAsia="ja-JP"/>
              </w:rPr>
            </w:pPr>
            <w:r>
              <w:rPr>
                <w:rFonts w:eastAsiaTheme="minorEastAsia"/>
                <w:color w:val="404040" w:themeColor="text1" w:themeTint="BF"/>
                <w:spacing w:val="-4"/>
                <w:sz w:val="22"/>
                <w:szCs w:val="22"/>
                <w:lang w:eastAsia="ja-JP"/>
              </w:rPr>
              <w:t>Module</w:t>
            </w:r>
            <w:r w:rsidR="000E04C5">
              <w:rPr>
                <w:rFonts w:eastAsiaTheme="minorEastAsia"/>
                <w:color w:val="404040" w:themeColor="text1" w:themeTint="BF"/>
                <w:spacing w:val="-4"/>
                <w:sz w:val="22"/>
                <w:szCs w:val="22"/>
                <w:lang w:eastAsia="ja-JP"/>
              </w:rPr>
              <w:t xml:space="preserve"> 2</w:t>
            </w:r>
          </w:p>
          <w:p w14:paraId="56BDCED3" w14:textId="0316F216" w:rsidR="00116881" w:rsidRPr="00116881" w:rsidRDefault="00EF62D9" w:rsidP="00EF62D9">
            <w:pPr>
              <w:pStyle w:val="Header"/>
              <w:numPr>
                <w:ilvl w:val="0"/>
                <w:numId w:val="29"/>
              </w:numPr>
              <w:tabs>
                <w:tab w:val="center" w:pos="4680"/>
              </w:tabs>
              <w:cnfStyle w:val="000000000000" w:firstRow="0" w:lastRow="0" w:firstColumn="0" w:lastColumn="0" w:oddVBand="0" w:evenVBand="0" w:oddHBand="0" w:evenHBand="0" w:firstRowFirstColumn="0" w:firstRowLastColumn="0" w:lastRowFirstColumn="0" w:lastRowLastColumn="0"/>
              <w:rPr>
                <w:rFonts w:eastAsiaTheme="minorEastAsia"/>
                <w:b w:val="0"/>
                <w:i/>
                <w:color w:val="404040" w:themeColor="text1" w:themeTint="BF"/>
                <w:spacing w:val="-4"/>
                <w:sz w:val="22"/>
                <w:szCs w:val="22"/>
                <w:lang w:eastAsia="ja-JP"/>
              </w:rPr>
            </w:pPr>
            <w:r>
              <w:rPr>
                <w:rFonts w:eastAsiaTheme="minorEastAsia"/>
                <w:b w:val="0"/>
                <w:iCs/>
                <w:color w:val="404040" w:themeColor="text1" w:themeTint="BF"/>
                <w:spacing w:val="-4"/>
                <w:sz w:val="22"/>
                <w:szCs w:val="22"/>
                <w:lang w:eastAsia="ja-JP"/>
              </w:rPr>
              <w:t>Scenario Update, Module 2 Discussion Questions</w:t>
            </w:r>
          </w:p>
          <w:p w14:paraId="03325529" w14:textId="67E1A683" w:rsidR="00116881" w:rsidRPr="00116881" w:rsidRDefault="00116881" w:rsidP="00116881">
            <w:pPr>
              <w:pStyle w:val="Header"/>
              <w:tabs>
                <w:tab w:val="center" w:pos="4680"/>
              </w:tabs>
              <w:ind w:left="1545"/>
              <w:cnfStyle w:val="000000000000" w:firstRow="0" w:lastRow="0" w:firstColumn="0" w:lastColumn="0" w:oddVBand="0" w:evenVBand="0" w:oddHBand="0" w:evenHBand="0" w:firstRowFirstColumn="0" w:firstRowLastColumn="0" w:lastRowFirstColumn="0" w:lastRowLastColumn="0"/>
              <w:rPr>
                <w:rFonts w:eastAsiaTheme="minorEastAsia"/>
                <w:b w:val="0"/>
                <w:iCs/>
                <w:color w:val="404040" w:themeColor="text1" w:themeTint="BF"/>
                <w:spacing w:val="-4"/>
                <w:sz w:val="22"/>
                <w:szCs w:val="22"/>
                <w:lang w:eastAsia="ja-JP"/>
              </w:rPr>
            </w:pPr>
          </w:p>
        </w:tc>
      </w:tr>
      <w:tr w:rsidR="0008570D" w:rsidRPr="00D95352" w14:paraId="64113107" w14:textId="77777777" w:rsidTr="006B6938">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tcPr>
          <w:p w14:paraId="61D7AD15" w14:textId="38A5CCC5" w:rsidR="0008570D" w:rsidRPr="008D0613" w:rsidRDefault="000E04C5" w:rsidP="00401BE9">
            <w:pPr>
              <w:pStyle w:val="Header"/>
              <w:keepNext/>
              <w:keepLines/>
              <w:tabs>
                <w:tab w:val="center" w:pos="4680"/>
              </w:tabs>
              <w:spacing w:before="200"/>
              <w:ind w:left="-101"/>
              <w:jc w:val="center"/>
              <w:outlineLvl w:val="4"/>
              <w:rPr>
                <w:rFonts w:eastAsiaTheme="minorEastAsia"/>
                <w:b w:val="0"/>
                <w:bCs/>
                <w:i w:val="0"/>
                <w:iCs w:val="0"/>
                <w:color w:val="404040" w:themeColor="text1" w:themeTint="BF"/>
                <w:spacing w:val="-4"/>
                <w:sz w:val="22"/>
                <w:szCs w:val="22"/>
                <w:lang w:eastAsia="ja-JP"/>
              </w:rPr>
            </w:pPr>
            <w:r w:rsidRPr="008D0613">
              <w:rPr>
                <w:rFonts w:eastAsiaTheme="minorEastAsia"/>
                <w:b w:val="0"/>
                <w:bCs/>
                <w:i w:val="0"/>
                <w:iCs w:val="0"/>
                <w:color w:val="404040" w:themeColor="text1" w:themeTint="BF"/>
                <w:spacing w:val="-4"/>
                <w:sz w:val="22"/>
                <w:szCs w:val="22"/>
                <w:lang w:eastAsia="ja-JP"/>
              </w:rPr>
              <w:t>10:45</w:t>
            </w:r>
            <w:r w:rsidR="008D0613" w:rsidRPr="008D0613">
              <w:rPr>
                <w:rFonts w:eastAsiaTheme="minorEastAsia"/>
                <w:b w:val="0"/>
                <w:bCs/>
                <w:i w:val="0"/>
                <w:iCs w:val="0"/>
                <w:color w:val="404040" w:themeColor="text1" w:themeTint="BF"/>
                <w:spacing w:val="-4"/>
                <w:sz w:val="22"/>
                <w:szCs w:val="22"/>
                <w:lang w:eastAsia="ja-JP"/>
              </w:rPr>
              <w:t xml:space="preserve"> AM</w:t>
            </w:r>
            <w:r w:rsidR="00181175">
              <w:rPr>
                <w:rFonts w:eastAsiaTheme="minorEastAsia"/>
                <w:b w:val="0"/>
                <w:bCs/>
                <w:i w:val="0"/>
                <w:iCs w:val="0"/>
                <w:color w:val="404040" w:themeColor="text1" w:themeTint="BF"/>
                <w:spacing w:val="-4"/>
                <w:sz w:val="22"/>
                <w:szCs w:val="22"/>
                <w:lang w:eastAsia="ja-JP"/>
              </w:rPr>
              <w:t xml:space="preserve"> – </w:t>
            </w:r>
            <w:r w:rsidR="00714C86" w:rsidRPr="008D0613">
              <w:rPr>
                <w:rFonts w:eastAsiaTheme="minorEastAsia"/>
                <w:b w:val="0"/>
                <w:bCs/>
                <w:i w:val="0"/>
                <w:iCs w:val="0"/>
                <w:color w:val="404040" w:themeColor="text1" w:themeTint="BF"/>
                <w:spacing w:val="-4"/>
                <w:sz w:val="22"/>
                <w:szCs w:val="22"/>
                <w:lang w:eastAsia="ja-JP"/>
              </w:rPr>
              <w:t>10</w:t>
            </w:r>
            <w:r w:rsidR="00CE0526" w:rsidRPr="008D0613">
              <w:rPr>
                <w:rFonts w:eastAsiaTheme="minorEastAsia"/>
                <w:b w:val="0"/>
                <w:bCs/>
                <w:i w:val="0"/>
                <w:iCs w:val="0"/>
                <w:color w:val="404040" w:themeColor="text1" w:themeTint="BF"/>
                <w:spacing w:val="-4"/>
                <w:sz w:val="22"/>
                <w:szCs w:val="22"/>
                <w:lang w:eastAsia="ja-JP"/>
              </w:rPr>
              <w:t>:</w:t>
            </w:r>
            <w:r w:rsidR="00714C86" w:rsidRPr="008D0613">
              <w:rPr>
                <w:rFonts w:eastAsiaTheme="minorEastAsia"/>
                <w:b w:val="0"/>
                <w:bCs/>
                <w:i w:val="0"/>
                <w:iCs w:val="0"/>
                <w:color w:val="404040" w:themeColor="text1" w:themeTint="BF"/>
                <w:spacing w:val="-4"/>
                <w:sz w:val="22"/>
                <w:szCs w:val="22"/>
                <w:lang w:eastAsia="ja-JP"/>
              </w:rPr>
              <w:t>50</w:t>
            </w:r>
            <w:r w:rsidR="008D0613" w:rsidRPr="008D0613">
              <w:rPr>
                <w:rFonts w:eastAsiaTheme="minorEastAsia"/>
                <w:b w:val="0"/>
                <w:bCs/>
                <w:i w:val="0"/>
                <w:iCs w:val="0"/>
                <w:color w:val="404040" w:themeColor="text1" w:themeTint="BF"/>
                <w:spacing w:val="-4"/>
                <w:sz w:val="22"/>
                <w:szCs w:val="22"/>
                <w:lang w:eastAsia="ja-JP"/>
              </w:rPr>
              <w:t xml:space="preserve"> AM</w:t>
            </w:r>
          </w:p>
        </w:tc>
        <w:tc>
          <w:tcPr>
            <w:tcW w:w="6997" w:type="dxa"/>
            <w:shd w:val="clear" w:color="auto" w:fill="auto"/>
          </w:tcPr>
          <w:p w14:paraId="7439AF91" w14:textId="2251EE57" w:rsidR="0008570D" w:rsidRPr="001C507F" w:rsidRDefault="00AA6AA0" w:rsidP="00CE34DB">
            <w:pPr>
              <w:pStyle w:val="Header"/>
              <w:keepNext/>
              <w:keepLines/>
              <w:tabs>
                <w:tab w:val="center" w:pos="4680"/>
              </w:tabs>
              <w:spacing w:before="200"/>
              <w:ind w:left="105"/>
              <w:outlineLvl w:val="4"/>
              <w:cnfStyle w:val="000000100000" w:firstRow="0" w:lastRow="0" w:firstColumn="0" w:lastColumn="0" w:oddVBand="0" w:evenVBand="0" w:oddHBand="1" w:evenHBand="0" w:firstRowFirstColumn="0" w:firstRowLastColumn="0" w:lastRowFirstColumn="0" w:lastRowLastColumn="0"/>
              <w:rPr>
                <w:rFonts w:eastAsiaTheme="minorEastAsia"/>
                <w:color w:val="404040" w:themeColor="text1" w:themeTint="BF"/>
                <w:spacing w:val="-4"/>
                <w:sz w:val="22"/>
                <w:szCs w:val="22"/>
                <w:lang w:eastAsia="ja-JP"/>
              </w:rPr>
            </w:pPr>
            <w:r w:rsidRPr="008D0613">
              <w:rPr>
                <w:rFonts w:eastAsiaTheme="minorEastAsia"/>
                <w:color w:val="404140"/>
                <w:spacing w:val="-4"/>
                <w:sz w:val="22"/>
                <w:szCs w:val="22"/>
                <w:lang w:eastAsia="ja-JP"/>
              </w:rPr>
              <w:t>Break</w:t>
            </w:r>
            <w:r w:rsidR="00EF59E6" w:rsidRPr="008D0613">
              <w:rPr>
                <w:rFonts w:eastAsiaTheme="minorEastAsia"/>
                <w:color w:val="404140"/>
                <w:spacing w:val="-4"/>
                <w:sz w:val="22"/>
                <w:szCs w:val="22"/>
                <w:lang w:eastAsia="ja-JP"/>
              </w:rPr>
              <w:t xml:space="preserve"> </w:t>
            </w:r>
          </w:p>
        </w:tc>
      </w:tr>
      <w:tr w:rsidR="0008570D" w:rsidRPr="00D95352" w14:paraId="56450911" w14:textId="77777777" w:rsidTr="006B6938">
        <w:trPr>
          <w:trHeight w:val="959"/>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tcPr>
          <w:p w14:paraId="0292D45B" w14:textId="48B06444" w:rsidR="0008570D" w:rsidRPr="008D0613" w:rsidRDefault="00714C86" w:rsidP="00401BE9">
            <w:pPr>
              <w:pStyle w:val="Header"/>
              <w:keepNext/>
              <w:keepLines/>
              <w:tabs>
                <w:tab w:val="center" w:pos="4680"/>
              </w:tabs>
              <w:spacing w:before="200"/>
              <w:ind w:left="-101"/>
              <w:jc w:val="center"/>
              <w:outlineLvl w:val="4"/>
              <w:rPr>
                <w:rFonts w:eastAsiaTheme="minorEastAsia"/>
                <w:b w:val="0"/>
                <w:bCs/>
                <w:i w:val="0"/>
                <w:iCs w:val="0"/>
                <w:color w:val="404040" w:themeColor="text1" w:themeTint="BF"/>
                <w:spacing w:val="-4"/>
                <w:sz w:val="22"/>
                <w:szCs w:val="22"/>
                <w:lang w:eastAsia="ja-JP"/>
              </w:rPr>
            </w:pPr>
            <w:r w:rsidRPr="008D0613">
              <w:rPr>
                <w:rFonts w:eastAsiaTheme="minorEastAsia"/>
                <w:b w:val="0"/>
                <w:bCs/>
                <w:i w:val="0"/>
                <w:iCs w:val="0"/>
                <w:color w:val="404040" w:themeColor="text1" w:themeTint="BF"/>
                <w:spacing w:val="-4"/>
                <w:sz w:val="22"/>
                <w:szCs w:val="22"/>
                <w:lang w:eastAsia="ja-JP"/>
              </w:rPr>
              <w:t>10:50</w:t>
            </w:r>
            <w:r w:rsidR="008D0613" w:rsidRPr="008D0613">
              <w:rPr>
                <w:rFonts w:eastAsiaTheme="minorEastAsia"/>
                <w:b w:val="0"/>
                <w:bCs/>
                <w:i w:val="0"/>
                <w:iCs w:val="0"/>
                <w:color w:val="404040" w:themeColor="text1" w:themeTint="BF"/>
                <w:spacing w:val="-4"/>
                <w:sz w:val="22"/>
                <w:szCs w:val="22"/>
                <w:lang w:eastAsia="ja-JP"/>
              </w:rPr>
              <w:t xml:space="preserve"> AM</w:t>
            </w:r>
            <w:r w:rsidR="00181175">
              <w:rPr>
                <w:rFonts w:eastAsiaTheme="minorEastAsia"/>
                <w:b w:val="0"/>
                <w:bCs/>
                <w:i w:val="0"/>
                <w:iCs w:val="0"/>
                <w:color w:val="404040" w:themeColor="text1" w:themeTint="BF"/>
                <w:spacing w:val="-4"/>
                <w:sz w:val="22"/>
                <w:szCs w:val="22"/>
                <w:lang w:eastAsia="ja-JP"/>
              </w:rPr>
              <w:t xml:space="preserve"> – 11</w:t>
            </w:r>
            <w:r w:rsidR="00CE0526" w:rsidRPr="008D0613">
              <w:rPr>
                <w:rFonts w:eastAsiaTheme="minorEastAsia"/>
                <w:b w:val="0"/>
                <w:bCs/>
                <w:i w:val="0"/>
                <w:iCs w:val="0"/>
                <w:color w:val="404040" w:themeColor="text1" w:themeTint="BF"/>
                <w:spacing w:val="-4"/>
                <w:sz w:val="22"/>
                <w:szCs w:val="22"/>
                <w:lang w:eastAsia="ja-JP"/>
              </w:rPr>
              <w:t>:</w:t>
            </w:r>
            <w:r w:rsidR="00EF62D9">
              <w:rPr>
                <w:rFonts w:eastAsiaTheme="minorEastAsia"/>
                <w:b w:val="0"/>
                <w:bCs/>
                <w:i w:val="0"/>
                <w:iCs w:val="0"/>
                <w:color w:val="404040" w:themeColor="text1" w:themeTint="BF"/>
                <w:spacing w:val="-4"/>
                <w:sz w:val="22"/>
                <w:szCs w:val="22"/>
                <w:lang w:eastAsia="ja-JP"/>
              </w:rPr>
              <w:t xml:space="preserve">30 </w:t>
            </w:r>
            <w:r w:rsidR="008D0613" w:rsidRPr="008D0613">
              <w:rPr>
                <w:rFonts w:eastAsiaTheme="minorEastAsia"/>
                <w:b w:val="0"/>
                <w:bCs/>
                <w:i w:val="0"/>
                <w:iCs w:val="0"/>
                <w:color w:val="404040" w:themeColor="text1" w:themeTint="BF"/>
                <w:spacing w:val="-4"/>
                <w:sz w:val="22"/>
                <w:szCs w:val="22"/>
                <w:lang w:eastAsia="ja-JP"/>
              </w:rPr>
              <w:t>AM</w:t>
            </w:r>
          </w:p>
        </w:tc>
        <w:tc>
          <w:tcPr>
            <w:tcW w:w="6997" w:type="dxa"/>
            <w:shd w:val="clear" w:color="auto" w:fill="auto"/>
          </w:tcPr>
          <w:p w14:paraId="77BAD9DE" w14:textId="571563A1" w:rsidR="00714C86" w:rsidRPr="00EF62D9" w:rsidRDefault="00EF62D9" w:rsidP="00EF62D9">
            <w:pPr>
              <w:pStyle w:val="Header"/>
              <w:keepNext/>
              <w:keepLines/>
              <w:tabs>
                <w:tab w:val="center" w:pos="4680"/>
              </w:tabs>
              <w:spacing w:before="200"/>
              <w:ind w:left="105"/>
              <w:outlineLvl w:val="4"/>
              <w:cnfStyle w:val="000000000000" w:firstRow="0" w:lastRow="0" w:firstColumn="0" w:lastColumn="0" w:oddVBand="0" w:evenVBand="0" w:oddHBand="0" w:evenHBand="0" w:firstRowFirstColumn="0" w:firstRowLastColumn="0" w:lastRowFirstColumn="0" w:lastRowLastColumn="0"/>
              <w:rPr>
                <w:rFonts w:eastAsiaTheme="minorEastAsia"/>
                <w:b w:val="0"/>
                <w:color w:val="404140"/>
                <w:spacing w:val="-4"/>
                <w:sz w:val="22"/>
                <w:szCs w:val="22"/>
                <w:lang w:eastAsia="ja-JP"/>
              </w:rPr>
            </w:pPr>
            <w:r>
              <w:rPr>
                <w:rFonts w:eastAsiaTheme="minorEastAsia"/>
                <w:color w:val="404040" w:themeColor="text1" w:themeTint="BF"/>
                <w:spacing w:val="-4"/>
                <w:sz w:val="22"/>
                <w:szCs w:val="22"/>
                <w:lang w:eastAsia="ja-JP"/>
              </w:rPr>
              <w:t>Hotwash / Debrief</w:t>
            </w:r>
          </w:p>
        </w:tc>
      </w:tr>
      <w:tr w:rsidR="0008570D" w:rsidRPr="00D95352" w14:paraId="64F303AB" w14:textId="77777777" w:rsidTr="006B6938">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tcPr>
          <w:p w14:paraId="3179AEEA" w14:textId="1E96B2D3" w:rsidR="0008570D" w:rsidRPr="008D0613" w:rsidRDefault="00CE34DB" w:rsidP="00401BE9">
            <w:pPr>
              <w:pStyle w:val="Header"/>
              <w:keepNext/>
              <w:keepLines/>
              <w:tabs>
                <w:tab w:val="center" w:pos="4680"/>
              </w:tabs>
              <w:spacing w:before="200"/>
              <w:ind w:left="-101"/>
              <w:jc w:val="center"/>
              <w:outlineLvl w:val="4"/>
              <w:rPr>
                <w:rFonts w:eastAsiaTheme="minorEastAsia"/>
                <w:b w:val="0"/>
                <w:bCs/>
                <w:i w:val="0"/>
                <w:iCs w:val="0"/>
                <w:color w:val="404040" w:themeColor="text1" w:themeTint="BF"/>
                <w:spacing w:val="-4"/>
                <w:sz w:val="22"/>
                <w:szCs w:val="22"/>
                <w:lang w:eastAsia="ja-JP"/>
              </w:rPr>
            </w:pPr>
            <w:r w:rsidRPr="008D0613">
              <w:rPr>
                <w:rFonts w:eastAsiaTheme="minorEastAsia"/>
                <w:b w:val="0"/>
                <w:bCs/>
                <w:i w:val="0"/>
                <w:iCs w:val="0"/>
                <w:color w:val="404040" w:themeColor="text1" w:themeTint="BF"/>
                <w:spacing w:val="-4"/>
                <w:sz w:val="22"/>
                <w:szCs w:val="22"/>
                <w:lang w:eastAsia="ja-JP"/>
              </w:rPr>
              <w:t>11:50</w:t>
            </w:r>
            <w:r w:rsidR="008D0613" w:rsidRPr="008D0613">
              <w:rPr>
                <w:rFonts w:eastAsiaTheme="minorEastAsia"/>
                <w:b w:val="0"/>
                <w:bCs/>
                <w:i w:val="0"/>
                <w:iCs w:val="0"/>
                <w:color w:val="404040" w:themeColor="text1" w:themeTint="BF"/>
                <w:spacing w:val="-4"/>
                <w:sz w:val="22"/>
                <w:szCs w:val="22"/>
                <w:lang w:eastAsia="ja-JP"/>
              </w:rPr>
              <w:t xml:space="preserve"> AM</w:t>
            </w:r>
            <w:r w:rsidR="00181175">
              <w:rPr>
                <w:rFonts w:eastAsiaTheme="minorEastAsia"/>
                <w:b w:val="0"/>
                <w:bCs/>
                <w:i w:val="0"/>
                <w:iCs w:val="0"/>
                <w:color w:val="404040" w:themeColor="text1" w:themeTint="BF"/>
                <w:spacing w:val="-4"/>
                <w:sz w:val="22"/>
                <w:szCs w:val="22"/>
                <w:lang w:eastAsia="ja-JP"/>
              </w:rPr>
              <w:t xml:space="preserve"> – </w:t>
            </w:r>
            <w:r w:rsidR="0008570D" w:rsidRPr="008D0613">
              <w:rPr>
                <w:rFonts w:eastAsiaTheme="minorEastAsia"/>
                <w:b w:val="0"/>
                <w:bCs/>
                <w:i w:val="0"/>
                <w:iCs w:val="0"/>
                <w:color w:val="404040" w:themeColor="text1" w:themeTint="BF"/>
                <w:spacing w:val="-4"/>
                <w:sz w:val="22"/>
                <w:szCs w:val="22"/>
                <w:lang w:eastAsia="ja-JP"/>
              </w:rPr>
              <w:t>1</w:t>
            </w:r>
            <w:r w:rsidR="00AA6AA0" w:rsidRPr="008D0613">
              <w:rPr>
                <w:rFonts w:eastAsiaTheme="minorEastAsia"/>
                <w:b w:val="0"/>
                <w:bCs/>
                <w:i w:val="0"/>
                <w:iCs w:val="0"/>
                <w:color w:val="404040" w:themeColor="text1" w:themeTint="BF"/>
                <w:spacing w:val="-4"/>
                <w:sz w:val="22"/>
                <w:szCs w:val="22"/>
                <w:lang w:eastAsia="ja-JP"/>
              </w:rPr>
              <w:t>2</w:t>
            </w:r>
            <w:r w:rsidR="0008570D" w:rsidRPr="008D0613">
              <w:rPr>
                <w:rFonts w:eastAsiaTheme="minorEastAsia"/>
                <w:b w:val="0"/>
                <w:bCs/>
                <w:i w:val="0"/>
                <w:iCs w:val="0"/>
                <w:color w:val="404040" w:themeColor="text1" w:themeTint="BF"/>
                <w:spacing w:val="-4"/>
                <w:sz w:val="22"/>
                <w:szCs w:val="22"/>
                <w:lang w:eastAsia="ja-JP"/>
              </w:rPr>
              <w:t>:00</w:t>
            </w:r>
            <w:r w:rsidR="008D0613" w:rsidRPr="008D0613">
              <w:rPr>
                <w:rFonts w:eastAsiaTheme="minorEastAsia"/>
                <w:b w:val="0"/>
                <w:bCs/>
                <w:i w:val="0"/>
                <w:iCs w:val="0"/>
                <w:color w:val="404040" w:themeColor="text1" w:themeTint="BF"/>
                <w:spacing w:val="-4"/>
                <w:sz w:val="22"/>
                <w:szCs w:val="22"/>
                <w:lang w:eastAsia="ja-JP"/>
              </w:rPr>
              <w:t xml:space="preserve"> PM</w:t>
            </w:r>
          </w:p>
        </w:tc>
        <w:tc>
          <w:tcPr>
            <w:tcW w:w="6997" w:type="dxa"/>
            <w:shd w:val="clear" w:color="auto" w:fill="auto"/>
          </w:tcPr>
          <w:p w14:paraId="7A13CED7" w14:textId="6AE08565" w:rsidR="00CE0526" w:rsidRPr="00EF62D9" w:rsidRDefault="00AA6AA0" w:rsidP="00EF62D9">
            <w:pPr>
              <w:pStyle w:val="Header"/>
              <w:keepNext/>
              <w:keepLines/>
              <w:tabs>
                <w:tab w:val="center" w:pos="4680"/>
              </w:tabs>
              <w:spacing w:before="200"/>
              <w:ind w:left="105"/>
              <w:outlineLvl w:val="4"/>
              <w:cnfStyle w:val="000000100000" w:firstRow="0" w:lastRow="0" w:firstColumn="0" w:lastColumn="0" w:oddVBand="0" w:evenVBand="0" w:oddHBand="1" w:evenHBand="0" w:firstRowFirstColumn="0" w:firstRowLastColumn="0" w:lastRowFirstColumn="0" w:lastRowLastColumn="0"/>
              <w:rPr>
                <w:rFonts w:eastAsiaTheme="minorEastAsia"/>
                <w:color w:val="404140"/>
                <w:spacing w:val="-4"/>
                <w:sz w:val="22"/>
                <w:szCs w:val="22"/>
                <w:lang w:eastAsia="ja-JP"/>
              </w:rPr>
            </w:pPr>
            <w:r w:rsidRPr="008D0613">
              <w:rPr>
                <w:rFonts w:eastAsiaTheme="minorEastAsia"/>
                <w:color w:val="404140"/>
                <w:spacing w:val="-4"/>
                <w:sz w:val="22"/>
                <w:szCs w:val="22"/>
                <w:lang w:eastAsia="ja-JP"/>
              </w:rPr>
              <w:t>Closing Remarks</w:t>
            </w:r>
            <w:r w:rsidRPr="008D0613">
              <w:rPr>
                <w:rFonts w:eastAsiaTheme="minorEastAsia"/>
                <w:b w:val="0"/>
                <w:color w:val="404140"/>
                <w:spacing w:val="-4"/>
                <w:sz w:val="22"/>
                <w:szCs w:val="22"/>
                <w:lang w:eastAsia="ja-JP"/>
              </w:rPr>
              <w:t xml:space="preserve"> </w:t>
            </w:r>
          </w:p>
        </w:tc>
      </w:tr>
      <w:tr w:rsidR="0008570D" w:rsidRPr="00D95352" w14:paraId="4B29283E" w14:textId="77777777" w:rsidTr="006B6938">
        <w:trPr>
          <w:trHeight w:val="959"/>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tcPr>
          <w:p w14:paraId="59E090CF" w14:textId="63FC363C" w:rsidR="0008570D" w:rsidRPr="008D0613" w:rsidRDefault="0008570D" w:rsidP="00401BE9">
            <w:pPr>
              <w:pStyle w:val="Header"/>
              <w:keepNext/>
              <w:keepLines/>
              <w:tabs>
                <w:tab w:val="center" w:pos="4680"/>
              </w:tabs>
              <w:spacing w:before="200"/>
              <w:ind w:left="-101"/>
              <w:jc w:val="center"/>
              <w:outlineLvl w:val="4"/>
              <w:rPr>
                <w:rFonts w:eastAsiaTheme="minorEastAsia"/>
                <w:b w:val="0"/>
                <w:bCs/>
                <w:i w:val="0"/>
                <w:iCs w:val="0"/>
                <w:color w:val="404040" w:themeColor="text1" w:themeTint="BF"/>
                <w:spacing w:val="-4"/>
                <w:sz w:val="22"/>
                <w:szCs w:val="22"/>
                <w:lang w:eastAsia="ja-JP"/>
              </w:rPr>
            </w:pPr>
            <w:r w:rsidRPr="008D0613">
              <w:rPr>
                <w:rFonts w:eastAsiaTheme="minorEastAsia"/>
                <w:b w:val="0"/>
                <w:bCs/>
                <w:i w:val="0"/>
                <w:iCs w:val="0"/>
                <w:color w:val="404040" w:themeColor="text1" w:themeTint="BF"/>
                <w:spacing w:val="-4"/>
                <w:sz w:val="22"/>
                <w:szCs w:val="22"/>
                <w:lang w:eastAsia="ja-JP"/>
              </w:rPr>
              <w:t>1</w:t>
            </w:r>
            <w:r w:rsidR="00AA6AA0" w:rsidRPr="008D0613">
              <w:rPr>
                <w:rFonts w:eastAsiaTheme="minorEastAsia"/>
                <w:b w:val="0"/>
                <w:bCs/>
                <w:i w:val="0"/>
                <w:iCs w:val="0"/>
                <w:color w:val="404040" w:themeColor="text1" w:themeTint="BF"/>
                <w:spacing w:val="-4"/>
                <w:sz w:val="22"/>
                <w:szCs w:val="22"/>
                <w:lang w:eastAsia="ja-JP"/>
              </w:rPr>
              <w:t>2</w:t>
            </w:r>
            <w:r w:rsidRPr="008D0613">
              <w:rPr>
                <w:rFonts w:eastAsiaTheme="minorEastAsia"/>
                <w:b w:val="0"/>
                <w:bCs/>
                <w:i w:val="0"/>
                <w:iCs w:val="0"/>
                <w:color w:val="404040" w:themeColor="text1" w:themeTint="BF"/>
                <w:spacing w:val="-4"/>
                <w:sz w:val="22"/>
                <w:szCs w:val="22"/>
                <w:lang w:eastAsia="ja-JP"/>
              </w:rPr>
              <w:t>:00</w:t>
            </w:r>
            <w:r w:rsidR="008D0613" w:rsidRPr="008D0613">
              <w:rPr>
                <w:rFonts w:eastAsiaTheme="minorEastAsia"/>
                <w:b w:val="0"/>
                <w:bCs/>
                <w:i w:val="0"/>
                <w:iCs w:val="0"/>
                <w:color w:val="404040" w:themeColor="text1" w:themeTint="BF"/>
                <w:spacing w:val="-4"/>
                <w:sz w:val="22"/>
                <w:szCs w:val="22"/>
                <w:lang w:eastAsia="ja-JP"/>
              </w:rPr>
              <w:t xml:space="preserve"> PM</w:t>
            </w:r>
          </w:p>
        </w:tc>
        <w:tc>
          <w:tcPr>
            <w:tcW w:w="6997" w:type="dxa"/>
            <w:shd w:val="clear" w:color="auto" w:fill="auto"/>
          </w:tcPr>
          <w:p w14:paraId="17203F4D" w14:textId="77777777" w:rsidR="0008570D" w:rsidRPr="00436F6E" w:rsidRDefault="0008570D" w:rsidP="00CE34DB">
            <w:pPr>
              <w:pStyle w:val="Header"/>
              <w:keepNext/>
              <w:keepLines/>
              <w:tabs>
                <w:tab w:val="center" w:pos="4680"/>
              </w:tabs>
              <w:spacing w:before="200"/>
              <w:ind w:left="105"/>
              <w:outlineLvl w:val="4"/>
              <w:cnfStyle w:val="000000000000" w:firstRow="0" w:lastRow="0" w:firstColumn="0" w:lastColumn="0" w:oddVBand="0" w:evenVBand="0" w:oddHBand="0" w:evenHBand="0" w:firstRowFirstColumn="0" w:firstRowLastColumn="0" w:lastRowFirstColumn="0" w:lastRowLastColumn="0"/>
              <w:rPr>
                <w:rFonts w:eastAsiaTheme="minorEastAsia"/>
                <w:b w:val="0"/>
                <w:color w:val="404040" w:themeColor="text1" w:themeTint="BF"/>
                <w:spacing w:val="-4"/>
                <w:sz w:val="22"/>
                <w:szCs w:val="22"/>
                <w:lang w:eastAsia="ja-JP"/>
              </w:rPr>
            </w:pPr>
            <w:r w:rsidRPr="008D0613">
              <w:rPr>
                <w:rFonts w:eastAsiaTheme="minorEastAsia"/>
                <w:color w:val="404140"/>
                <w:spacing w:val="-4"/>
                <w:sz w:val="22"/>
                <w:szCs w:val="22"/>
                <w:lang w:eastAsia="ja-JP"/>
              </w:rPr>
              <w:t>Adjourn</w:t>
            </w:r>
          </w:p>
        </w:tc>
      </w:tr>
      <w:bookmarkEnd w:id="5"/>
    </w:tbl>
    <w:p w14:paraId="28823268" w14:textId="77777777" w:rsidR="00181175" w:rsidRDefault="00181175" w:rsidP="00D50107">
      <w:pPr>
        <w:pStyle w:val="Heading1"/>
      </w:pPr>
    </w:p>
    <w:p w14:paraId="21A4F54E" w14:textId="77777777" w:rsidR="00EF62D9" w:rsidRDefault="00EF62D9">
      <w:pPr>
        <w:rPr>
          <w:rFonts w:ascii="Aptos" w:hAnsi="Aptos" w:cs="Arial"/>
          <w:color w:val="244061" w:themeColor="accent1" w:themeShade="80"/>
          <w:sz w:val="44"/>
          <w:szCs w:val="36"/>
        </w:rPr>
      </w:pPr>
      <w:r>
        <w:br w:type="page"/>
      </w:r>
    </w:p>
    <w:p w14:paraId="2E693FC8" w14:textId="7582452E" w:rsidR="00793430" w:rsidRPr="00024431" w:rsidRDefault="00024431" w:rsidP="00D50107">
      <w:pPr>
        <w:pStyle w:val="Heading1"/>
      </w:pPr>
      <w:bookmarkStart w:id="6" w:name="_Toc192087567"/>
      <w:r w:rsidRPr="00024431">
        <w:lastRenderedPageBreak/>
        <w:t>EXERCISE OVERVIEW</w:t>
      </w:r>
      <w:bookmarkEnd w:id="6"/>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908"/>
        <w:gridCol w:w="7668"/>
      </w:tblGrid>
      <w:tr w:rsidR="00793430" w:rsidRPr="00D95352" w14:paraId="7A17C3DF" w14:textId="77777777" w:rsidTr="00EF62D9">
        <w:trPr>
          <w:trHeight w:val="437"/>
        </w:trPr>
        <w:tc>
          <w:tcPr>
            <w:tcW w:w="1908" w:type="dxa"/>
            <w:shd w:val="clear" w:color="auto" w:fill="244061" w:themeFill="accent1" w:themeFillShade="80"/>
            <w:vAlign w:val="center"/>
          </w:tcPr>
          <w:p w14:paraId="16C09BF3" w14:textId="77777777" w:rsidR="00793430" w:rsidRPr="00D95352" w:rsidRDefault="00793430" w:rsidP="00D95352">
            <w:pPr>
              <w:spacing w:before="120" w:after="120"/>
              <w:rPr>
                <w:rFonts w:ascii="Arial" w:hAnsi="Arial" w:cs="Arial"/>
                <w:b/>
                <w:color w:val="FFFFFF" w:themeColor="background1"/>
                <w:sz w:val="22"/>
                <w:szCs w:val="22"/>
              </w:rPr>
            </w:pPr>
            <w:r w:rsidRPr="00D95352">
              <w:rPr>
                <w:rFonts w:ascii="Arial" w:hAnsi="Arial" w:cs="Arial"/>
                <w:b/>
                <w:color w:val="FFFFFF" w:themeColor="background1"/>
                <w:sz w:val="22"/>
                <w:szCs w:val="22"/>
              </w:rPr>
              <w:t>Exercise Name</w:t>
            </w:r>
          </w:p>
        </w:tc>
        <w:tc>
          <w:tcPr>
            <w:tcW w:w="7668" w:type="dxa"/>
            <w:vAlign w:val="center"/>
          </w:tcPr>
          <w:p w14:paraId="762B66E8" w14:textId="3657DB9F" w:rsidR="00793430" w:rsidRPr="00D95352" w:rsidRDefault="00F16978" w:rsidP="00F16978">
            <w:pPr>
              <w:spacing w:line="276" w:lineRule="auto"/>
              <w:jc w:val="both"/>
              <w:rPr>
                <w:rFonts w:ascii="Arial" w:hAnsi="Arial" w:cs="Arial"/>
                <w:b/>
                <w:sz w:val="22"/>
                <w:szCs w:val="22"/>
              </w:rPr>
            </w:pPr>
            <w:r>
              <w:rPr>
                <w:rFonts w:ascii="Arial" w:hAnsi="Arial" w:cs="Arial"/>
                <w:sz w:val="22"/>
                <w:szCs w:val="22"/>
              </w:rPr>
              <w:t>20</w:t>
            </w:r>
            <w:r w:rsidR="00EF62D9">
              <w:rPr>
                <w:rFonts w:ascii="Arial" w:hAnsi="Arial" w:cs="Arial"/>
                <w:sz w:val="22"/>
                <w:szCs w:val="22"/>
              </w:rPr>
              <w:t>25</w:t>
            </w:r>
            <w:r w:rsidR="00844705" w:rsidRPr="00D95352">
              <w:rPr>
                <w:rFonts w:ascii="Arial" w:hAnsi="Arial" w:cs="Arial"/>
                <w:sz w:val="22"/>
                <w:szCs w:val="22"/>
              </w:rPr>
              <w:t xml:space="preserve"> </w:t>
            </w:r>
            <w:r w:rsidR="00EF62D9">
              <w:rPr>
                <w:rFonts w:ascii="Arial" w:hAnsi="Arial" w:cs="Arial"/>
                <w:sz w:val="22"/>
                <w:szCs w:val="22"/>
              </w:rPr>
              <w:t xml:space="preserve">Orange County </w:t>
            </w:r>
            <w:r>
              <w:rPr>
                <w:rFonts w:ascii="Arial" w:hAnsi="Arial" w:cs="Arial"/>
                <w:sz w:val="22"/>
                <w:szCs w:val="22"/>
              </w:rPr>
              <w:t>SWMHE</w:t>
            </w:r>
            <w:r w:rsidR="00844705" w:rsidRPr="00D95352">
              <w:rPr>
                <w:rFonts w:ascii="Arial" w:hAnsi="Arial" w:cs="Arial"/>
                <w:sz w:val="22"/>
                <w:szCs w:val="22"/>
              </w:rPr>
              <w:t xml:space="preserve"> Tabletop Exercise (TTX)</w:t>
            </w:r>
          </w:p>
        </w:tc>
      </w:tr>
      <w:tr w:rsidR="00793430" w:rsidRPr="00D95352" w14:paraId="1E2B006E" w14:textId="77777777" w:rsidTr="00EF62D9">
        <w:trPr>
          <w:trHeight w:val="432"/>
        </w:trPr>
        <w:tc>
          <w:tcPr>
            <w:tcW w:w="1908" w:type="dxa"/>
            <w:shd w:val="clear" w:color="auto" w:fill="244061" w:themeFill="accent1" w:themeFillShade="80"/>
            <w:vAlign w:val="center"/>
          </w:tcPr>
          <w:p w14:paraId="7CC229EF" w14:textId="77777777" w:rsidR="00793430" w:rsidRPr="00D95352" w:rsidRDefault="00793430" w:rsidP="00D95352">
            <w:pPr>
              <w:spacing w:before="120" w:after="120"/>
              <w:rPr>
                <w:rFonts w:ascii="Arial" w:hAnsi="Arial" w:cs="Arial"/>
                <w:b/>
                <w:color w:val="FFFFFF" w:themeColor="background1"/>
                <w:sz w:val="22"/>
                <w:szCs w:val="22"/>
              </w:rPr>
            </w:pPr>
            <w:r w:rsidRPr="00D95352">
              <w:rPr>
                <w:rFonts w:ascii="Arial" w:hAnsi="Arial" w:cs="Arial"/>
                <w:b/>
                <w:color w:val="FFFFFF" w:themeColor="background1"/>
                <w:sz w:val="22"/>
                <w:szCs w:val="22"/>
              </w:rPr>
              <w:t>Exercise Date</w:t>
            </w:r>
            <w:r w:rsidR="00EC537C" w:rsidRPr="00D95352">
              <w:rPr>
                <w:rFonts w:ascii="Arial" w:hAnsi="Arial" w:cs="Arial"/>
                <w:b/>
                <w:color w:val="FFFFFF" w:themeColor="background1"/>
                <w:sz w:val="22"/>
                <w:szCs w:val="22"/>
              </w:rPr>
              <w:t>s</w:t>
            </w:r>
          </w:p>
        </w:tc>
        <w:tc>
          <w:tcPr>
            <w:tcW w:w="7668" w:type="dxa"/>
            <w:vAlign w:val="center"/>
          </w:tcPr>
          <w:p w14:paraId="3FCFB3A1" w14:textId="24B7D92B" w:rsidR="00793430" w:rsidRPr="00D95352" w:rsidRDefault="00EF62D9" w:rsidP="00E1753C">
            <w:pPr>
              <w:spacing w:line="276" w:lineRule="auto"/>
              <w:jc w:val="both"/>
              <w:rPr>
                <w:rFonts w:ascii="Arial" w:hAnsi="Arial" w:cs="Arial"/>
                <w:sz w:val="22"/>
                <w:szCs w:val="22"/>
                <w:highlight w:val="lightGray"/>
              </w:rPr>
            </w:pPr>
            <w:r>
              <w:rPr>
                <w:rFonts w:ascii="Arial" w:hAnsi="Arial" w:cs="Arial"/>
                <w:sz w:val="22"/>
                <w:szCs w:val="22"/>
              </w:rPr>
              <w:t>April 24, 2025</w:t>
            </w:r>
          </w:p>
        </w:tc>
      </w:tr>
      <w:tr w:rsidR="00793430" w:rsidRPr="00D95352" w14:paraId="66B61FE1" w14:textId="77777777" w:rsidTr="00EF62D9">
        <w:trPr>
          <w:trHeight w:val="432"/>
        </w:trPr>
        <w:tc>
          <w:tcPr>
            <w:tcW w:w="1908" w:type="dxa"/>
            <w:shd w:val="clear" w:color="auto" w:fill="244061" w:themeFill="accent1" w:themeFillShade="80"/>
            <w:vAlign w:val="center"/>
          </w:tcPr>
          <w:p w14:paraId="72BC46BD" w14:textId="77777777" w:rsidR="00793430" w:rsidRPr="00D95352" w:rsidRDefault="00793430" w:rsidP="00D95352">
            <w:pPr>
              <w:spacing w:before="120" w:after="120"/>
              <w:rPr>
                <w:rFonts w:ascii="Arial" w:hAnsi="Arial" w:cs="Arial"/>
                <w:b/>
                <w:color w:val="FFFFFF" w:themeColor="background1"/>
                <w:sz w:val="22"/>
                <w:szCs w:val="22"/>
              </w:rPr>
            </w:pPr>
            <w:r w:rsidRPr="00D95352">
              <w:rPr>
                <w:rFonts w:ascii="Arial" w:hAnsi="Arial" w:cs="Arial"/>
                <w:b/>
                <w:color w:val="FFFFFF" w:themeColor="background1"/>
                <w:sz w:val="22"/>
                <w:szCs w:val="22"/>
              </w:rPr>
              <w:t>Scope</w:t>
            </w:r>
          </w:p>
        </w:tc>
        <w:tc>
          <w:tcPr>
            <w:tcW w:w="7668" w:type="dxa"/>
            <w:vAlign w:val="center"/>
          </w:tcPr>
          <w:p w14:paraId="3BF2A524" w14:textId="344BE915" w:rsidR="00793430" w:rsidRPr="00D95352" w:rsidRDefault="00844705" w:rsidP="00F16978">
            <w:pPr>
              <w:pStyle w:val="BodyText"/>
              <w:spacing w:after="0" w:line="276" w:lineRule="auto"/>
              <w:jc w:val="both"/>
              <w:rPr>
                <w:rFonts w:ascii="Arial" w:hAnsi="Arial" w:cs="Arial"/>
                <w:sz w:val="22"/>
                <w:szCs w:val="22"/>
                <w:highlight w:val="lightGray"/>
              </w:rPr>
            </w:pPr>
            <w:r w:rsidRPr="00D95352">
              <w:rPr>
                <w:rFonts w:ascii="Arial" w:hAnsi="Arial" w:cs="Arial"/>
                <w:sz w:val="22"/>
                <w:szCs w:val="22"/>
              </w:rPr>
              <w:t xml:space="preserve">This TTX is planned for </w:t>
            </w:r>
            <w:r w:rsidR="00EF62D9">
              <w:rPr>
                <w:rFonts w:ascii="Arial" w:hAnsi="Arial" w:cs="Arial"/>
                <w:sz w:val="22"/>
                <w:szCs w:val="22"/>
              </w:rPr>
              <w:t>the Orange County Health Care Agency – Emergency Medical Services, healthcare coalition partners, healthcare facilities and organizations, and emergency response partners</w:t>
            </w:r>
            <w:r w:rsidR="00F16978">
              <w:rPr>
                <w:rFonts w:ascii="Arial" w:hAnsi="Arial" w:cs="Arial"/>
                <w:sz w:val="22"/>
                <w:szCs w:val="22"/>
              </w:rPr>
              <w:t xml:space="preserve"> </w:t>
            </w:r>
            <w:r w:rsidR="00EF62D9">
              <w:rPr>
                <w:rFonts w:ascii="Arial" w:hAnsi="Arial" w:cs="Arial"/>
                <w:sz w:val="22"/>
                <w:szCs w:val="22"/>
              </w:rPr>
              <w:t>as part of</w:t>
            </w:r>
            <w:r w:rsidR="00F16978">
              <w:rPr>
                <w:rFonts w:ascii="Arial" w:hAnsi="Arial" w:cs="Arial"/>
                <w:sz w:val="22"/>
                <w:szCs w:val="22"/>
              </w:rPr>
              <w:t xml:space="preserve"> the Statewide Medical and Health Exercise</w:t>
            </w:r>
            <w:r w:rsidR="00654AAF" w:rsidRPr="00D95352">
              <w:rPr>
                <w:rFonts w:ascii="Arial" w:hAnsi="Arial" w:cs="Arial"/>
                <w:sz w:val="22"/>
                <w:szCs w:val="22"/>
              </w:rPr>
              <w:t>. This</w:t>
            </w:r>
            <w:r w:rsidR="00793430" w:rsidRPr="00D95352">
              <w:rPr>
                <w:rFonts w:ascii="Arial" w:hAnsi="Arial" w:cs="Arial"/>
                <w:sz w:val="22"/>
                <w:szCs w:val="22"/>
              </w:rPr>
              <w:t xml:space="preserve"> </w:t>
            </w:r>
            <w:r w:rsidRPr="00D95352">
              <w:rPr>
                <w:rFonts w:ascii="Arial" w:hAnsi="Arial" w:cs="Arial"/>
                <w:sz w:val="22"/>
                <w:szCs w:val="22"/>
              </w:rPr>
              <w:t>TTX will take place on</w:t>
            </w:r>
            <w:r w:rsidR="00F16978">
              <w:rPr>
                <w:rFonts w:ascii="Arial" w:hAnsi="Arial" w:cs="Arial"/>
                <w:sz w:val="22"/>
                <w:szCs w:val="22"/>
              </w:rPr>
              <w:t xml:space="preserve"> </w:t>
            </w:r>
            <w:r w:rsidR="00EF62D9">
              <w:rPr>
                <w:rFonts w:ascii="Arial" w:hAnsi="Arial" w:cs="Arial"/>
                <w:sz w:val="22"/>
                <w:szCs w:val="22"/>
              </w:rPr>
              <w:t>April 24</w:t>
            </w:r>
            <w:r w:rsidR="00F16978">
              <w:rPr>
                <w:rFonts w:ascii="Arial" w:hAnsi="Arial" w:cs="Arial"/>
                <w:sz w:val="22"/>
                <w:szCs w:val="22"/>
              </w:rPr>
              <w:t xml:space="preserve">, </w:t>
            </w:r>
            <w:proofErr w:type="gramStart"/>
            <w:r w:rsidR="00F16978">
              <w:rPr>
                <w:rFonts w:ascii="Arial" w:hAnsi="Arial" w:cs="Arial"/>
                <w:sz w:val="22"/>
                <w:szCs w:val="22"/>
              </w:rPr>
              <w:t>20</w:t>
            </w:r>
            <w:r w:rsidR="00EF62D9">
              <w:rPr>
                <w:rFonts w:ascii="Arial" w:hAnsi="Arial" w:cs="Arial"/>
                <w:sz w:val="22"/>
                <w:szCs w:val="22"/>
              </w:rPr>
              <w:t>25</w:t>
            </w:r>
            <w:proofErr w:type="gramEnd"/>
            <w:r w:rsidRPr="00D95352">
              <w:rPr>
                <w:rFonts w:ascii="Arial" w:hAnsi="Arial" w:cs="Arial"/>
                <w:sz w:val="22"/>
                <w:szCs w:val="22"/>
              </w:rPr>
              <w:t xml:space="preserve"> from </w:t>
            </w:r>
            <w:r w:rsidR="009557F4" w:rsidRPr="004A5546">
              <w:rPr>
                <w:rFonts w:ascii="Arial" w:hAnsi="Arial" w:cs="Arial"/>
                <w:sz w:val="22"/>
                <w:szCs w:val="22"/>
              </w:rPr>
              <w:t>9:00 AM to 12:00 PM</w:t>
            </w:r>
            <w:r w:rsidR="009557F4">
              <w:rPr>
                <w:rFonts w:ascii="Arial" w:hAnsi="Arial" w:cs="Arial"/>
                <w:sz w:val="22"/>
                <w:szCs w:val="22"/>
              </w:rPr>
              <w:t xml:space="preserve"> at </w:t>
            </w:r>
            <w:proofErr w:type="gramStart"/>
            <w:r w:rsidR="009557F4">
              <w:rPr>
                <w:rFonts w:ascii="Arial" w:hAnsi="Arial" w:cs="Arial"/>
                <w:sz w:val="22"/>
                <w:szCs w:val="22"/>
              </w:rPr>
              <w:t xml:space="preserve">the </w:t>
            </w:r>
            <w:r w:rsidR="00EF62D9" w:rsidRPr="004A5546">
              <w:rPr>
                <w:rFonts w:ascii="Arial" w:hAnsi="Arial" w:cs="Arial"/>
                <w:sz w:val="22"/>
                <w:szCs w:val="22"/>
              </w:rPr>
              <w:t>[</w:t>
            </w:r>
            <w:proofErr w:type="gramEnd"/>
            <w:r w:rsidR="00EF62D9" w:rsidRPr="006B6938">
              <w:rPr>
                <w:rFonts w:ascii="Arial" w:hAnsi="Arial" w:cs="Arial"/>
                <w:sz w:val="22"/>
                <w:szCs w:val="22"/>
                <w:highlight w:val="yellow"/>
              </w:rPr>
              <w:t>Insert Location</w:t>
            </w:r>
            <w:r w:rsidR="00EF62D9">
              <w:rPr>
                <w:rFonts w:ascii="Arial" w:hAnsi="Arial" w:cs="Arial"/>
                <w:sz w:val="22"/>
                <w:szCs w:val="22"/>
              </w:rPr>
              <w:t>]</w:t>
            </w:r>
            <w:r w:rsidR="009557F4">
              <w:rPr>
                <w:rFonts w:ascii="Arial" w:hAnsi="Arial" w:cs="Arial"/>
                <w:sz w:val="22"/>
                <w:szCs w:val="22"/>
              </w:rPr>
              <w:t xml:space="preserve">. </w:t>
            </w:r>
          </w:p>
        </w:tc>
      </w:tr>
      <w:tr w:rsidR="002A20C7" w:rsidRPr="00D95352" w14:paraId="76298E19" w14:textId="77777777" w:rsidTr="00EF62D9">
        <w:trPr>
          <w:trHeight w:val="432"/>
        </w:trPr>
        <w:tc>
          <w:tcPr>
            <w:tcW w:w="1908" w:type="dxa"/>
            <w:shd w:val="clear" w:color="auto" w:fill="244061" w:themeFill="accent1" w:themeFillShade="80"/>
            <w:vAlign w:val="center"/>
          </w:tcPr>
          <w:p w14:paraId="0D4EFCEF" w14:textId="333D5669" w:rsidR="002A20C7" w:rsidRDefault="002A20C7" w:rsidP="002B3D2F">
            <w:pPr>
              <w:spacing w:before="120" w:after="120"/>
              <w:rPr>
                <w:rFonts w:ascii="Arial" w:hAnsi="Arial" w:cs="Arial"/>
                <w:b/>
                <w:color w:val="FFFFFF" w:themeColor="background1"/>
                <w:sz w:val="22"/>
                <w:szCs w:val="22"/>
              </w:rPr>
            </w:pPr>
            <w:r>
              <w:rPr>
                <w:rFonts w:ascii="Arial" w:hAnsi="Arial" w:cs="Arial"/>
                <w:b/>
                <w:color w:val="FFFFFF" w:themeColor="background1"/>
                <w:sz w:val="22"/>
                <w:szCs w:val="22"/>
              </w:rPr>
              <w:t>PHEP Capabilities</w:t>
            </w:r>
          </w:p>
        </w:tc>
        <w:tc>
          <w:tcPr>
            <w:tcW w:w="7668" w:type="dxa"/>
            <w:vAlign w:val="center"/>
          </w:tcPr>
          <w:p w14:paraId="2A4A0EE1" w14:textId="2EE1FB85" w:rsidR="002A20C7" w:rsidRPr="002A20C7" w:rsidRDefault="002A20C7" w:rsidP="00B42840">
            <w:pPr>
              <w:spacing w:line="276" w:lineRule="auto"/>
              <w:jc w:val="both"/>
              <w:rPr>
                <w:rFonts w:ascii="Arial" w:hAnsi="Arial" w:cs="Arial"/>
                <w:sz w:val="22"/>
                <w:szCs w:val="22"/>
              </w:rPr>
            </w:pPr>
            <w:r w:rsidRPr="002A20C7">
              <w:rPr>
                <w:rFonts w:ascii="Arial" w:hAnsi="Arial" w:cs="Arial"/>
                <w:sz w:val="22"/>
                <w:szCs w:val="22"/>
              </w:rPr>
              <w:t xml:space="preserve">Emergency Operations Coordination; Information Sharing; Emergency Public Information and Warning; </w:t>
            </w:r>
            <w:r w:rsidR="00890BCF">
              <w:rPr>
                <w:rFonts w:ascii="Arial" w:hAnsi="Arial" w:cs="Arial"/>
                <w:sz w:val="22"/>
                <w:szCs w:val="22"/>
              </w:rPr>
              <w:t>Medical Surge</w:t>
            </w:r>
            <w:r w:rsidRPr="002A20C7">
              <w:rPr>
                <w:rFonts w:ascii="Arial" w:hAnsi="Arial" w:cs="Arial"/>
                <w:sz w:val="22"/>
                <w:szCs w:val="22"/>
              </w:rPr>
              <w:t>.</w:t>
            </w:r>
          </w:p>
        </w:tc>
      </w:tr>
      <w:tr w:rsidR="002A20C7" w:rsidRPr="00D95352" w14:paraId="4A32180C" w14:textId="77777777" w:rsidTr="00EF62D9">
        <w:trPr>
          <w:trHeight w:val="585"/>
        </w:trPr>
        <w:tc>
          <w:tcPr>
            <w:tcW w:w="1908" w:type="dxa"/>
            <w:shd w:val="clear" w:color="auto" w:fill="244061" w:themeFill="accent1" w:themeFillShade="80"/>
            <w:vAlign w:val="center"/>
          </w:tcPr>
          <w:p w14:paraId="2CDE558D" w14:textId="7ED160D1" w:rsidR="002A20C7" w:rsidRDefault="002A20C7" w:rsidP="002B3D2F">
            <w:pPr>
              <w:spacing w:before="120" w:after="120"/>
              <w:rPr>
                <w:rFonts w:ascii="Arial" w:hAnsi="Arial" w:cs="Arial"/>
                <w:b/>
                <w:color w:val="FFFFFF" w:themeColor="background1"/>
                <w:sz w:val="22"/>
                <w:szCs w:val="22"/>
              </w:rPr>
            </w:pPr>
            <w:r>
              <w:rPr>
                <w:rFonts w:ascii="Arial" w:hAnsi="Arial" w:cs="Arial"/>
                <w:b/>
                <w:color w:val="FFFFFF" w:themeColor="background1"/>
                <w:sz w:val="22"/>
                <w:szCs w:val="22"/>
              </w:rPr>
              <w:t>HPP Capabilities</w:t>
            </w:r>
          </w:p>
        </w:tc>
        <w:tc>
          <w:tcPr>
            <w:tcW w:w="7668" w:type="dxa"/>
            <w:vAlign w:val="center"/>
          </w:tcPr>
          <w:p w14:paraId="6884D025" w14:textId="04D4558E" w:rsidR="002A20C7" w:rsidRPr="002A20C7" w:rsidRDefault="002A20C7" w:rsidP="00B42840">
            <w:pPr>
              <w:spacing w:line="276" w:lineRule="auto"/>
              <w:jc w:val="both"/>
              <w:rPr>
                <w:rFonts w:ascii="Arial" w:hAnsi="Arial" w:cs="Arial"/>
                <w:sz w:val="22"/>
                <w:szCs w:val="22"/>
              </w:rPr>
            </w:pPr>
            <w:r w:rsidRPr="002A20C7">
              <w:rPr>
                <w:rFonts w:ascii="Arial" w:hAnsi="Arial" w:cs="Arial"/>
                <w:sz w:val="22"/>
                <w:szCs w:val="22"/>
              </w:rPr>
              <w:t>Health Care and Medical Response Coordination; Continuity of Health Care Service Delivery; Medical Surge.</w:t>
            </w:r>
          </w:p>
        </w:tc>
      </w:tr>
      <w:tr w:rsidR="00793430" w:rsidRPr="00D95352" w14:paraId="48EFD14F" w14:textId="77777777" w:rsidTr="00EF62D9">
        <w:trPr>
          <w:trHeight w:val="432"/>
        </w:trPr>
        <w:tc>
          <w:tcPr>
            <w:tcW w:w="1908" w:type="dxa"/>
            <w:shd w:val="clear" w:color="auto" w:fill="244061" w:themeFill="accent1" w:themeFillShade="80"/>
            <w:vAlign w:val="center"/>
          </w:tcPr>
          <w:p w14:paraId="3C3EBE4A" w14:textId="1E23BA16" w:rsidR="00890BCF" w:rsidRPr="00D95352" w:rsidRDefault="00793430" w:rsidP="00D95352">
            <w:pPr>
              <w:spacing w:before="120" w:after="120"/>
              <w:rPr>
                <w:rFonts w:ascii="Arial" w:hAnsi="Arial" w:cs="Arial"/>
                <w:b/>
                <w:color w:val="FFFFFF" w:themeColor="background1"/>
                <w:sz w:val="22"/>
                <w:szCs w:val="22"/>
              </w:rPr>
            </w:pPr>
            <w:r w:rsidRPr="00D95352">
              <w:rPr>
                <w:rFonts w:ascii="Arial" w:hAnsi="Arial" w:cs="Arial"/>
                <w:b/>
                <w:color w:val="FFFFFF" w:themeColor="background1"/>
                <w:sz w:val="22"/>
                <w:szCs w:val="22"/>
              </w:rPr>
              <w:t>Objectives</w:t>
            </w:r>
          </w:p>
        </w:tc>
        <w:tc>
          <w:tcPr>
            <w:tcW w:w="7668" w:type="dxa"/>
            <w:vAlign w:val="center"/>
          </w:tcPr>
          <w:p w14:paraId="47A111D3" w14:textId="0315A2EA" w:rsidR="00E55326" w:rsidRDefault="00E55326" w:rsidP="00E55326">
            <w:pPr>
              <w:widowControl w:val="0"/>
              <w:autoSpaceDE w:val="0"/>
              <w:autoSpaceDN w:val="0"/>
              <w:adjustRightInd w:val="0"/>
              <w:spacing w:line="276" w:lineRule="auto"/>
              <w:jc w:val="both"/>
              <w:rPr>
                <w:rFonts w:ascii="Arial" w:eastAsia="MS Gothic" w:hAnsi="Arial" w:cs="Arial"/>
                <w:bCs/>
                <w:iCs/>
                <w:sz w:val="22"/>
                <w:szCs w:val="22"/>
              </w:rPr>
            </w:pPr>
            <w:r w:rsidRPr="004A5546">
              <w:rPr>
                <w:rFonts w:ascii="Arial" w:eastAsia="MS Gothic" w:hAnsi="Arial" w:cs="Arial"/>
                <w:bCs/>
                <w:iCs/>
                <w:sz w:val="22"/>
                <w:szCs w:val="22"/>
                <w:highlight w:val="lightGray"/>
              </w:rPr>
              <w:t>[</w:t>
            </w:r>
            <w:r w:rsidRPr="006B6938">
              <w:rPr>
                <w:rFonts w:ascii="Arial" w:eastAsia="MS Gothic" w:hAnsi="Arial" w:cs="Arial"/>
                <w:bCs/>
                <w:iCs/>
                <w:sz w:val="22"/>
                <w:szCs w:val="22"/>
                <w:highlight w:val="yellow"/>
              </w:rPr>
              <w:t>Each organization should select their appropriate objectives from the list below</w:t>
            </w:r>
            <w:r w:rsidR="00FE325E" w:rsidRPr="006B6938">
              <w:rPr>
                <w:rFonts w:ascii="Arial" w:eastAsia="MS Gothic" w:hAnsi="Arial" w:cs="Arial"/>
                <w:bCs/>
                <w:iCs/>
                <w:sz w:val="22"/>
                <w:szCs w:val="22"/>
                <w:highlight w:val="yellow"/>
              </w:rPr>
              <w:t>,</w:t>
            </w:r>
            <w:r w:rsidRPr="006B6938">
              <w:rPr>
                <w:rFonts w:ascii="Arial" w:eastAsia="MS Gothic" w:hAnsi="Arial" w:cs="Arial"/>
                <w:bCs/>
                <w:iCs/>
                <w:sz w:val="22"/>
                <w:szCs w:val="22"/>
                <w:highlight w:val="yellow"/>
              </w:rPr>
              <w:t xml:space="preserve"> remove the rest</w:t>
            </w:r>
            <w:r w:rsidR="00FE325E" w:rsidRPr="006B6938">
              <w:rPr>
                <w:rFonts w:ascii="Arial" w:eastAsia="MS Gothic" w:hAnsi="Arial" w:cs="Arial"/>
                <w:bCs/>
                <w:iCs/>
                <w:sz w:val="22"/>
                <w:szCs w:val="22"/>
                <w:highlight w:val="yellow"/>
              </w:rPr>
              <w:t>, and add anymore custom objectives applicable</w:t>
            </w:r>
            <w:r w:rsidRPr="006B6938">
              <w:rPr>
                <w:rFonts w:ascii="Arial" w:eastAsia="MS Gothic" w:hAnsi="Arial" w:cs="Arial"/>
                <w:bCs/>
                <w:iCs/>
                <w:sz w:val="22"/>
                <w:szCs w:val="22"/>
                <w:highlight w:val="yellow"/>
              </w:rPr>
              <w:t>; and ensure the selected objectives align with the discussion questions used.]</w:t>
            </w:r>
          </w:p>
          <w:p w14:paraId="697F6B6D" w14:textId="77777777" w:rsidR="00E55326" w:rsidRDefault="00E55326" w:rsidP="00E55326">
            <w:pPr>
              <w:widowControl w:val="0"/>
              <w:autoSpaceDE w:val="0"/>
              <w:autoSpaceDN w:val="0"/>
              <w:adjustRightInd w:val="0"/>
              <w:spacing w:line="276" w:lineRule="auto"/>
              <w:jc w:val="both"/>
              <w:rPr>
                <w:rFonts w:ascii="Arial" w:eastAsia="MS Gothic" w:hAnsi="Arial" w:cs="Arial"/>
                <w:bCs/>
                <w:iCs/>
                <w:sz w:val="22"/>
                <w:szCs w:val="22"/>
              </w:rPr>
            </w:pPr>
          </w:p>
          <w:p w14:paraId="5C24187A" w14:textId="2FE1AAB4" w:rsidR="00890BCF" w:rsidRPr="00890BCF" w:rsidRDefault="00890BCF" w:rsidP="00890BCF">
            <w:pPr>
              <w:widowControl w:val="0"/>
              <w:numPr>
                <w:ilvl w:val="0"/>
                <w:numId w:val="9"/>
              </w:numPr>
              <w:autoSpaceDE w:val="0"/>
              <w:autoSpaceDN w:val="0"/>
              <w:adjustRightInd w:val="0"/>
              <w:spacing w:line="276" w:lineRule="auto"/>
              <w:jc w:val="both"/>
              <w:rPr>
                <w:rFonts w:ascii="Arial" w:eastAsia="MS Gothic" w:hAnsi="Arial" w:cs="Arial"/>
                <w:bCs/>
                <w:iCs/>
                <w:sz w:val="22"/>
                <w:szCs w:val="22"/>
              </w:rPr>
            </w:pPr>
            <w:r w:rsidRPr="00890BCF">
              <w:rPr>
                <w:rFonts w:ascii="Arial" w:eastAsia="MS Gothic" w:hAnsi="Arial" w:cs="Arial"/>
                <w:bCs/>
                <w:iCs/>
                <w:sz w:val="22"/>
                <w:szCs w:val="22"/>
              </w:rPr>
              <w:t>Validate the ability to activate and staff the Emergency Operations Center (</w:t>
            </w:r>
            <w:r w:rsidR="001C04DB">
              <w:rPr>
                <w:rFonts w:ascii="Arial" w:eastAsia="MS Gothic" w:hAnsi="Arial" w:cs="Arial"/>
                <w:bCs/>
                <w:iCs/>
                <w:sz w:val="22"/>
                <w:szCs w:val="22"/>
              </w:rPr>
              <w:t xml:space="preserve">AOC, </w:t>
            </w:r>
            <w:r w:rsidRPr="00890BCF">
              <w:rPr>
                <w:rFonts w:ascii="Arial" w:eastAsia="MS Gothic" w:hAnsi="Arial" w:cs="Arial"/>
                <w:bCs/>
                <w:iCs/>
                <w:sz w:val="22"/>
                <w:szCs w:val="22"/>
              </w:rPr>
              <w:t>EOC, HCC, DOC) within one hour of notification.</w:t>
            </w:r>
          </w:p>
          <w:p w14:paraId="385F481C" w14:textId="77777777" w:rsidR="00890BCF" w:rsidRPr="00890BCF" w:rsidRDefault="00890BCF" w:rsidP="00890BCF">
            <w:pPr>
              <w:widowControl w:val="0"/>
              <w:numPr>
                <w:ilvl w:val="0"/>
                <w:numId w:val="9"/>
              </w:numPr>
              <w:autoSpaceDE w:val="0"/>
              <w:autoSpaceDN w:val="0"/>
              <w:adjustRightInd w:val="0"/>
              <w:spacing w:line="276" w:lineRule="auto"/>
              <w:jc w:val="both"/>
              <w:rPr>
                <w:rFonts w:ascii="Arial" w:eastAsia="MS Gothic" w:hAnsi="Arial" w:cs="Arial"/>
                <w:bCs/>
                <w:iCs/>
                <w:sz w:val="22"/>
                <w:szCs w:val="22"/>
              </w:rPr>
            </w:pPr>
            <w:r w:rsidRPr="00890BCF">
              <w:rPr>
                <w:rFonts w:ascii="Arial" w:eastAsia="MS Gothic" w:hAnsi="Arial" w:cs="Arial"/>
                <w:bCs/>
                <w:iCs/>
                <w:sz w:val="22"/>
                <w:szCs w:val="22"/>
              </w:rPr>
              <w:t>Assess the coordination and communication processes between the EOC, and field personnel during an emergency.</w:t>
            </w:r>
          </w:p>
          <w:p w14:paraId="3A5E240D" w14:textId="77777777" w:rsidR="00890BCF" w:rsidRPr="00890BCF" w:rsidRDefault="00890BCF" w:rsidP="00890BCF">
            <w:pPr>
              <w:widowControl w:val="0"/>
              <w:numPr>
                <w:ilvl w:val="0"/>
                <w:numId w:val="9"/>
              </w:numPr>
              <w:autoSpaceDE w:val="0"/>
              <w:autoSpaceDN w:val="0"/>
              <w:adjustRightInd w:val="0"/>
              <w:spacing w:line="276" w:lineRule="auto"/>
              <w:jc w:val="both"/>
              <w:rPr>
                <w:rFonts w:ascii="Arial" w:eastAsia="MS Gothic" w:hAnsi="Arial" w:cs="Arial"/>
                <w:bCs/>
                <w:iCs/>
                <w:sz w:val="22"/>
                <w:szCs w:val="22"/>
              </w:rPr>
            </w:pPr>
            <w:r w:rsidRPr="00890BCF">
              <w:rPr>
                <w:rFonts w:ascii="Arial" w:eastAsia="MS Gothic" w:hAnsi="Arial" w:cs="Arial"/>
                <w:bCs/>
                <w:iCs/>
                <w:sz w:val="22"/>
                <w:szCs w:val="22"/>
              </w:rPr>
              <w:t>Evaluate the implementation of the Incident Command System (ICS or HICS) structure and its effectiveness in managing emergency response operations.</w:t>
            </w:r>
          </w:p>
          <w:p w14:paraId="1403FD76"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MS Gothic" w:hAnsi="Arial" w:cs="Arial"/>
                <w:bCs/>
                <w:iCs/>
                <w:color w:val="000000" w:themeColor="text1"/>
                <w:spacing w:val="-4"/>
                <w:sz w:val="22"/>
                <w:szCs w:val="22"/>
                <w:lang w:eastAsia="ja-JP"/>
              </w:rPr>
            </w:pPr>
            <w:r w:rsidRPr="00E55326">
              <w:rPr>
                <w:rFonts w:ascii="Arial" w:eastAsia="MS Gothic" w:hAnsi="Arial" w:cs="Arial"/>
                <w:bCs/>
                <w:iCs/>
                <w:color w:val="000000" w:themeColor="text1"/>
                <w:spacing w:val="-4"/>
                <w:sz w:val="22"/>
                <w:szCs w:val="22"/>
                <w:lang w:eastAsia="ja-JP"/>
              </w:rPr>
              <w:t>Test the functionality and interoperability of communication systems and tools used during emergency operations.</w:t>
            </w:r>
          </w:p>
          <w:p w14:paraId="47789777"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MS Gothic" w:hAnsi="Arial" w:cs="Arial"/>
                <w:bCs/>
                <w:iCs/>
                <w:sz w:val="22"/>
                <w:szCs w:val="22"/>
              </w:rPr>
            </w:pPr>
            <w:r w:rsidRPr="00E55326">
              <w:rPr>
                <w:rFonts w:ascii="Arial" w:eastAsia="MS Gothic" w:hAnsi="Arial" w:cs="Arial"/>
                <w:bCs/>
                <w:iCs/>
                <w:sz w:val="22"/>
                <w:szCs w:val="22"/>
              </w:rPr>
              <w:t>Measure the timeliness and accuracy of information sharing and situational awareness among all response partners</w:t>
            </w:r>
          </w:p>
          <w:p w14:paraId="7F1C0BFD" w14:textId="6F37D403" w:rsidR="00E55326" w:rsidRPr="00E55326" w:rsidRDefault="00E55326" w:rsidP="00E55326">
            <w:pPr>
              <w:widowControl w:val="0"/>
              <w:numPr>
                <w:ilvl w:val="0"/>
                <w:numId w:val="9"/>
              </w:numPr>
              <w:autoSpaceDE w:val="0"/>
              <w:autoSpaceDN w:val="0"/>
              <w:adjustRightInd w:val="0"/>
              <w:spacing w:line="276" w:lineRule="auto"/>
              <w:jc w:val="both"/>
              <w:rPr>
                <w:rFonts w:ascii="Arial" w:eastAsia="MS Gothic" w:hAnsi="Arial" w:cs="Arial"/>
                <w:bCs/>
                <w:iCs/>
                <w:sz w:val="22"/>
                <w:szCs w:val="22"/>
              </w:rPr>
            </w:pPr>
            <w:r w:rsidRPr="00E55326">
              <w:rPr>
                <w:rFonts w:ascii="Arial" w:eastAsia="MS Gothic" w:hAnsi="Arial" w:cs="Arial"/>
                <w:bCs/>
                <w:iCs/>
                <w:sz w:val="22"/>
                <w:szCs w:val="22"/>
              </w:rPr>
              <w:t xml:space="preserve">Alert and notify Hospital Command Center (HCC) staff of </w:t>
            </w:r>
            <w:r w:rsidR="00A96D16">
              <w:rPr>
                <w:rFonts w:ascii="Arial" w:eastAsia="MS Gothic" w:hAnsi="Arial" w:cs="Arial"/>
                <w:bCs/>
                <w:iCs/>
                <w:sz w:val="22"/>
                <w:szCs w:val="22"/>
              </w:rPr>
              <w:t xml:space="preserve">the </w:t>
            </w:r>
            <w:r w:rsidRPr="00E55326">
              <w:rPr>
                <w:rFonts w:ascii="Arial" w:eastAsia="MS Gothic" w:hAnsi="Arial" w:cs="Arial"/>
                <w:bCs/>
                <w:iCs/>
                <w:sz w:val="22"/>
                <w:szCs w:val="22"/>
              </w:rPr>
              <w:t xml:space="preserve">event within </w:t>
            </w:r>
            <w:r w:rsidR="00A96D16">
              <w:rPr>
                <w:rFonts w:ascii="Arial" w:eastAsia="MS Gothic" w:hAnsi="Arial" w:cs="Arial"/>
                <w:bCs/>
                <w:iCs/>
                <w:sz w:val="22"/>
                <w:szCs w:val="22"/>
              </w:rPr>
              <w:t>fifteen</w:t>
            </w:r>
            <w:r w:rsidRPr="00E55326">
              <w:rPr>
                <w:rFonts w:ascii="Arial" w:eastAsia="MS Gothic" w:hAnsi="Arial" w:cs="Arial"/>
                <w:bCs/>
                <w:iCs/>
                <w:sz w:val="22"/>
                <w:szCs w:val="22"/>
              </w:rPr>
              <w:t xml:space="preserve"> (1</w:t>
            </w:r>
            <w:r w:rsidR="00A96D16">
              <w:rPr>
                <w:rFonts w:ascii="Arial" w:eastAsia="MS Gothic" w:hAnsi="Arial" w:cs="Arial"/>
                <w:bCs/>
                <w:iCs/>
                <w:sz w:val="22"/>
                <w:szCs w:val="22"/>
              </w:rPr>
              <w:t>5</w:t>
            </w:r>
            <w:r w:rsidRPr="00E55326">
              <w:rPr>
                <w:rFonts w:ascii="Arial" w:eastAsia="MS Gothic" w:hAnsi="Arial" w:cs="Arial"/>
                <w:bCs/>
                <w:iCs/>
                <w:sz w:val="22"/>
                <w:szCs w:val="22"/>
              </w:rPr>
              <w:t xml:space="preserve">) minutes. Activate the Hospital Command Center within </w:t>
            </w:r>
            <w:r w:rsidR="00A96D16">
              <w:rPr>
                <w:rFonts w:ascii="Arial" w:eastAsia="MS Gothic" w:hAnsi="Arial" w:cs="Arial"/>
                <w:bCs/>
                <w:iCs/>
                <w:sz w:val="22"/>
                <w:szCs w:val="22"/>
              </w:rPr>
              <w:t>fifteen</w:t>
            </w:r>
            <w:r w:rsidRPr="00E55326">
              <w:rPr>
                <w:rFonts w:ascii="Arial" w:eastAsia="MS Gothic" w:hAnsi="Arial" w:cs="Arial"/>
                <w:bCs/>
                <w:iCs/>
                <w:sz w:val="22"/>
                <w:szCs w:val="22"/>
              </w:rPr>
              <w:t xml:space="preserve"> (1</w:t>
            </w:r>
            <w:r w:rsidR="00A96D16">
              <w:rPr>
                <w:rFonts w:ascii="Arial" w:eastAsia="MS Gothic" w:hAnsi="Arial" w:cs="Arial"/>
                <w:bCs/>
                <w:iCs/>
                <w:sz w:val="22"/>
                <w:szCs w:val="22"/>
              </w:rPr>
              <w:t>5</w:t>
            </w:r>
            <w:r w:rsidRPr="00E55326">
              <w:rPr>
                <w:rFonts w:ascii="Arial" w:eastAsia="MS Gothic" w:hAnsi="Arial" w:cs="Arial"/>
                <w:bCs/>
                <w:iCs/>
                <w:sz w:val="22"/>
                <w:szCs w:val="22"/>
              </w:rPr>
              <w:t>) minutes.</w:t>
            </w:r>
          </w:p>
          <w:p w14:paraId="7204E703"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MS Gothic" w:hAnsi="Arial" w:cs="Arial"/>
                <w:bCs/>
                <w:iCs/>
                <w:sz w:val="22"/>
                <w:szCs w:val="22"/>
              </w:rPr>
            </w:pPr>
            <w:r w:rsidRPr="00E55326">
              <w:rPr>
                <w:rFonts w:ascii="Arial" w:eastAsia="MS Gothic" w:hAnsi="Arial" w:cs="Arial"/>
                <w:bCs/>
                <w:iCs/>
                <w:sz w:val="22"/>
                <w:szCs w:val="22"/>
              </w:rPr>
              <w:t>Develop an Incident Action Plan (IAP) and conduct Incident Briefing and Planning Meeting within the first operational period.</w:t>
            </w:r>
          </w:p>
          <w:p w14:paraId="76493B3E"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 xml:space="preserve">Assess the coordination and communication processes between the HCC, and frontline personnel during an emergency. </w:t>
            </w:r>
          </w:p>
          <w:p w14:paraId="7272B7B3"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Test the functionality and interoperability of communication systems and tools used during emergency operations.</w:t>
            </w:r>
          </w:p>
          <w:p w14:paraId="35FE49BC"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 xml:space="preserve">Measure the timeliness and accuracy of information sharing and situational </w:t>
            </w:r>
            <w:r w:rsidRPr="00E55326">
              <w:rPr>
                <w:rFonts w:ascii="Arial" w:eastAsiaTheme="minorEastAsia" w:hAnsi="Arial" w:cs="Arial"/>
                <w:color w:val="000000" w:themeColor="text1"/>
                <w:spacing w:val="-4"/>
                <w:sz w:val="22"/>
                <w:szCs w:val="22"/>
                <w:lang w:eastAsia="ja-JP"/>
              </w:rPr>
              <w:lastRenderedPageBreak/>
              <w:t>awareness among all response partners.</w:t>
            </w:r>
          </w:p>
          <w:p w14:paraId="720211A6"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Ensure that all participating agencies can access and share information through designated communication channels within the first hour of the exercise.</w:t>
            </w:r>
          </w:p>
          <w:p w14:paraId="546BF2C2"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Discuss options to communicate facility needs to outside sources (e.g., vendors, suppliers, local emergency medical services agency, city/operational area medical health point of contact, corporate health care system) for essential supplies, services and equipment to ensure integrity of resource supply chain.</w:t>
            </w:r>
          </w:p>
          <w:p w14:paraId="6CC4F6BF"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Test the utilization of communications systems (ReddiNet, Med1, DPHC listserv) to share and disseminate actionable information.</w:t>
            </w:r>
          </w:p>
          <w:p w14:paraId="5B3AFA97"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Effectively notify HCC members of an incident and facilitate ongoing information sharing during a community-wide emergency or disaster</w:t>
            </w:r>
          </w:p>
          <w:p w14:paraId="00AC60C8"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Test the activation and deployment of medical surge staff and volunteers within 30 minutes of notification.</w:t>
            </w:r>
          </w:p>
          <w:p w14:paraId="700977AD"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Test the capability to evacuate patients or respond to a surge in the number of patients related to a disruption in the public water supply to the facility.</w:t>
            </w:r>
          </w:p>
          <w:p w14:paraId="36410955"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 xml:space="preserve">Ensure appropriate patient placement during a large patient surge by assisting with the identification and coordination of available patient care resources to reduce patient morbidity and mortality by the end of the exercise. </w:t>
            </w:r>
          </w:p>
          <w:p w14:paraId="39BAA8F0" w14:textId="45AE7AE1" w:rsidR="00856F08" w:rsidRPr="000A3C4B" w:rsidRDefault="00E55326" w:rsidP="000A3C4B">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Evaluate the triage process and prioritization of patients based on severity within the first hour of surge activation.</w:t>
            </w:r>
          </w:p>
        </w:tc>
      </w:tr>
      <w:tr w:rsidR="00793430" w:rsidRPr="00D95352" w14:paraId="057AABDB" w14:textId="77777777" w:rsidTr="00EF62D9">
        <w:trPr>
          <w:trHeight w:val="432"/>
        </w:trPr>
        <w:tc>
          <w:tcPr>
            <w:tcW w:w="1908" w:type="dxa"/>
            <w:shd w:val="clear" w:color="auto" w:fill="244061" w:themeFill="accent1" w:themeFillShade="80"/>
            <w:vAlign w:val="center"/>
          </w:tcPr>
          <w:p w14:paraId="333DA089" w14:textId="46B78004" w:rsidR="00793430" w:rsidRPr="00D95352" w:rsidRDefault="005005CD" w:rsidP="005005CD">
            <w:pPr>
              <w:spacing w:before="120" w:after="120"/>
              <w:rPr>
                <w:rFonts w:ascii="Arial" w:hAnsi="Arial" w:cs="Arial"/>
                <w:b/>
                <w:color w:val="FFFFFF" w:themeColor="background1"/>
                <w:sz w:val="22"/>
                <w:szCs w:val="22"/>
              </w:rPr>
            </w:pPr>
            <w:r>
              <w:rPr>
                <w:rFonts w:ascii="Arial" w:hAnsi="Arial" w:cs="Arial"/>
                <w:b/>
                <w:color w:val="FFFFFF" w:themeColor="background1"/>
                <w:sz w:val="22"/>
                <w:szCs w:val="22"/>
              </w:rPr>
              <w:lastRenderedPageBreak/>
              <w:t>Threat/</w:t>
            </w:r>
            <w:r w:rsidR="00793430" w:rsidRPr="00D95352">
              <w:rPr>
                <w:rFonts w:ascii="Arial" w:hAnsi="Arial" w:cs="Arial"/>
                <w:b/>
                <w:color w:val="FFFFFF" w:themeColor="background1"/>
                <w:sz w:val="22"/>
                <w:szCs w:val="22"/>
              </w:rPr>
              <w:t>Hazard</w:t>
            </w:r>
          </w:p>
        </w:tc>
        <w:tc>
          <w:tcPr>
            <w:tcW w:w="7668" w:type="dxa"/>
            <w:vAlign w:val="center"/>
          </w:tcPr>
          <w:p w14:paraId="5E4483A1" w14:textId="1E33FD20" w:rsidR="00793430" w:rsidRPr="00D95352" w:rsidRDefault="00543AF5" w:rsidP="00E1753C">
            <w:pPr>
              <w:spacing w:line="276" w:lineRule="auto"/>
              <w:jc w:val="both"/>
              <w:rPr>
                <w:rFonts w:ascii="Arial" w:hAnsi="Arial" w:cs="Arial"/>
                <w:sz w:val="22"/>
                <w:szCs w:val="22"/>
                <w:highlight w:val="lightGray"/>
              </w:rPr>
            </w:pPr>
            <w:r>
              <w:rPr>
                <w:rFonts w:ascii="Arial" w:hAnsi="Arial" w:cs="Arial"/>
                <w:sz w:val="22"/>
                <w:szCs w:val="22"/>
              </w:rPr>
              <w:t>Potential threat to the public water system in Orange County</w:t>
            </w:r>
            <w:r w:rsidR="003732AD" w:rsidRPr="00D95352">
              <w:rPr>
                <w:rFonts w:ascii="Arial" w:hAnsi="Arial" w:cs="Arial"/>
                <w:sz w:val="22"/>
                <w:szCs w:val="22"/>
              </w:rPr>
              <w:t xml:space="preserve"> </w:t>
            </w:r>
          </w:p>
        </w:tc>
      </w:tr>
      <w:tr w:rsidR="00793430" w:rsidRPr="00D95352" w14:paraId="6E380FFF" w14:textId="77777777" w:rsidTr="00EF62D9">
        <w:trPr>
          <w:trHeight w:val="432"/>
        </w:trPr>
        <w:tc>
          <w:tcPr>
            <w:tcW w:w="1908" w:type="dxa"/>
            <w:shd w:val="clear" w:color="auto" w:fill="244061" w:themeFill="accent1" w:themeFillShade="80"/>
            <w:vAlign w:val="center"/>
          </w:tcPr>
          <w:p w14:paraId="48C790E6" w14:textId="77777777" w:rsidR="00793430" w:rsidRPr="00D95352" w:rsidRDefault="00793430" w:rsidP="00D95352">
            <w:pPr>
              <w:spacing w:before="120" w:after="120"/>
              <w:rPr>
                <w:rFonts w:ascii="Arial" w:hAnsi="Arial" w:cs="Arial"/>
                <w:b/>
                <w:color w:val="FFFFFF" w:themeColor="background1"/>
                <w:sz w:val="22"/>
                <w:szCs w:val="22"/>
              </w:rPr>
            </w:pPr>
            <w:r w:rsidRPr="00D95352">
              <w:rPr>
                <w:rFonts w:ascii="Arial" w:hAnsi="Arial" w:cs="Arial"/>
                <w:b/>
                <w:color w:val="FFFFFF" w:themeColor="background1"/>
                <w:sz w:val="22"/>
                <w:szCs w:val="22"/>
              </w:rPr>
              <w:t>Sponsor</w:t>
            </w:r>
          </w:p>
        </w:tc>
        <w:tc>
          <w:tcPr>
            <w:tcW w:w="7668" w:type="dxa"/>
            <w:vAlign w:val="center"/>
          </w:tcPr>
          <w:p w14:paraId="2B0EB4BA" w14:textId="2F102B41" w:rsidR="00E92472" w:rsidRPr="00D95352" w:rsidRDefault="0051056F" w:rsidP="005005CD">
            <w:pPr>
              <w:spacing w:line="276" w:lineRule="auto"/>
              <w:jc w:val="both"/>
              <w:rPr>
                <w:rFonts w:ascii="Arial" w:hAnsi="Arial" w:cs="Arial"/>
                <w:sz w:val="22"/>
                <w:szCs w:val="22"/>
                <w:highlight w:val="lightGray"/>
              </w:rPr>
            </w:pPr>
            <w:r>
              <w:rPr>
                <w:rFonts w:ascii="Arial" w:hAnsi="Arial" w:cs="Arial"/>
                <w:sz w:val="22"/>
                <w:szCs w:val="22"/>
              </w:rPr>
              <w:t xml:space="preserve">The </w:t>
            </w:r>
            <w:r w:rsidR="00543AF5">
              <w:rPr>
                <w:rFonts w:ascii="Arial" w:hAnsi="Arial" w:cs="Arial"/>
                <w:sz w:val="22"/>
                <w:szCs w:val="22"/>
              </w:rPr>
              <w:t>2025</w:t>
            </w:r>
            <w:r w:rsidR="00D47586" w:rsidRPr="00D95352">
              <w:rPr>
                <w:rFonts w:ascii="Arial" w:hAnsi="Arial" w:cs="Arial"/>
                <w:sz w:val="22"/>
                <w:szCs w:val="22"/>
              </w:rPr>
              <w:t xml:space="preserve"> </w:t>
            </w:r>
            <w:r>
              <w:rPr>
                <w:rFonts w:ascii="Arial" w:hAnsi="Arial" w:cs="Arial"/>
                <w:sz w:val="22"/>
                <w:szCs w:val="22"/>
              </w:rPr>
              <w:t>SWMHE</w:t>
            </w:r>
            <w:r w:rsidR="00D47586" w:rsidRPr="00D95352">
              <w:rPr>
                <w:rFonts w:ascii="Arial" w:hAnsi="Arial" w:cs="Arial"/>
                <w:sz w:val="22"/>
                <w:szCs w:val="22"/>
              </w:rPr>
              <w:t xml:space="preserve"> TTX is</w:t>
            </w:r>
            <w:r w:rsidR="00D47586" w:rsidRPr="00D95352">
              <w:rPr>
                <w:rFonts w:ascii="Arial" w:hAnsi="Arial"/>
                <w:sz w:val="22"/>
                <w:szCs w:val="22"/>
              </w:rPr>
              <w:t xml:space="preserve"> sponsored by </w:t>
            </w:r>
            <w:r>
              <w:rPr>
                <w:rFonts w:ascii="Arial" w:hAnsi="Arial"/>
                <w:sz w:val="22"/>
                <w:szCs w:val="22"/>
              </w:rPr>
              <w:t xml:space="preserve">the </w:t>
            </w:r>
            <w:r w:rsidR="00543AF5">
              <w:rPr>
                <w:rFonts w:ascii="Arial" w:hAnsi="Arial"/>
                <w:sz w:val="22"/>
                <w:szCs w:val="22"/>
              </w:rPr>
              <w:t xml:space="preserve">Orange County Health Care Agency – Emergency Medical Services </w:t>
            </w:r>
            <w:r w:rsidR="00D47586" w:rsidRPr="00D95352">
              <w:rPr>
                <w:rFonts w:ascii="Arial" w:hAnsi="Arial"/>
                <w:sz w:val="22"/>
                <w:szCs w:val="22"/>
              </w:rPr>
              <w:t xml:space="preserve">and the </w:t>
            </w:r>
            <w:r w:rsidR="00543AF5">
              <w:rPr>
                <w:rFonts w:ascii="Arial" w:hAnsi="Arial"/>
                <w:sz w:val="22"/>
                <w:szCs w:val="22"/>
              </w:rPr>
              <w:t>Orange County Health Care Coalition</w:t>
            </w:r>
            <w:r w:rsidR="00340A6A">
              <w:rPr>
                <w:rFonts w:ascii="Arial" w:hAnsi="Arial" w:cs="Arial"/>
                <w:sz w:val="22"/>
                <w:szCs w:val="22"/>
              </w:rPr>
              <w:t xml:space="preserve">. </w:t>
            </w:r>
          </w:p>
        </w:tc>
      </w:tr>
    </w:tbl>
    <w:p w14:paraId="53A1A891" w14:textId="703EDAF6" w:rsidR="000A3C4B" w:rsidRDefault="000A3C4B" w:rsidP="00D50107">
      <w:pPr>
        <w:pStyle w:val="Heading1"/>
      </w:pPr>
      <w:bookmarkStart w:id="7" w:name="_Toc192087568"/>
      <w:r>
        <w:br w:type="page"/>
      </w:r>
    </w:p>
    <w:p w14:paraId="2F89B536" w14:textId="7BCC970B" w:rsidR="00793430" w:rsidRPr="006F0C56" w:rsidRDefault="00024431" w:rsidP="00D50107">
      <w:pPr>
        <w:pStyle w:val="Heading1"/>
      </w:pPr>
      <w:r w:rsidRPr="006F0C56">
        <w:lastRenderedPageBreak/>
        <w:t>GENERAL INFORMATION</w:t>
      </w:r>
      <w:bookmarkEnd w:id="7"/>
    </w:p>
    <w:p w14:paraId="50F9B740" w14:textId="778B88B4" w:rsidR="00793430" w:rsidRPr="006F0C56" w:rsidRDefault="00024431" w:rsidP="00D50107">
      <w:pPr>
        <w:pStyle w:val="Heading2"/>
      </w:pPr>
      <w:bookmarkStart w:id="8" w:name="_Toc20137971"/>
      <w:bookmarkStart w:id="9" w:name="_Toc336506591"/>
      <w:r w:rsidRPr="006F0C56">
        <w:t xml:space="preserve">EXERCISE OBJECTIVES AND </w:t>
      </w:r>
      <w:r w:rsidR="00D43BDC">
        <w:t>ASSOCIATED</w:t>
      </w:r>
      <w:r w:rsidRPr="006F0C56">
        <w:t xml:space="preserve"> CAPABILITIES</w:t>
      </w:r>
      <w:bookmarkEnd w:id="8"/>
    </w:p>
    <w:p w14:paraId="125524EC" w14:textId="03D7B7D6" w:rsidR="00412B2F" w:rsidRPr="00412B2F" w:rsidRDefault="00412B2F" w:rsidP="0049575F">
      <w:pPr>
        <w:pStyle w:val="BodyText"/>
        <w:spacing w:after="0" w:line="276" w:lineRule="auto"/>
        <w:rPr>
          <w:rFonts w:ascii="Arial" w:hAnsi="Arial" w:cs="Arial"/>
          <w:sz w:val="22"/>
          <w:szCs w:val="22"/>
        </w:rPr>
      </w:pPr>
      <w:r w:rsidRPr="00412B2F">
        <w:rPr>
          <w:rFonts w:ascii="Arial" w:hAnsi="Arial" w:cs="Arial"/>
          <w:sz w:val="22"/>
          <w:szCs w:val="22"/>
        </w:rPr>
        <w:t>Due to the combination of public health, healthcare, and first responder agencies participating in this exercise, the o</w:t>
      </w:r>
      <w:r w:rsidR="00113D27">
        <w:rPr>
          <w:rFonts w:ascii="Arial" w:hAnsi="Arial" w:cs="Arial"/>
          <w:sz w:val="22"/>
          <w:szCs w:val="22"/>
        </w:rPr>
        <w:t>bjectives and tasks for this TTX</w:t>
      </w:r>
      <w:r w:rsidRPr="00412B2F">
        <w:rPr>
          <w:rFonts w:ascii="Arial" w:hAnsi="Arial" w:cs="Arial"/>
          <w:sz w:val="22"/>
          <w:szCs w:val="22"/>
        </w:rPr>
        <w:t xml:space="preserve"> have been aligned with the Public Health Emergency Preparedness (PHEP) Capabilities</w:t>
      </w:r>
      <w:r w:rsidR="00D43BDC">
        <w:rPr>
          <w:rFonts w:ascii="Arial" w:hAnsi="Arial" w:cs="Arial"/>
          <w:sz w:val="22"/>
          <w:szCs w:val="22"/>
        </w:rPr>
        <w:t xml:space="preserve"> </w:t>
      </w:r>
      <w:r w:rsidRPr="00412B2F">
        <w:rPr>
          <w:rFonts w:ascii="Arial" w:hAnsi="Arial" w:cs="Arial"/>
          <w:sz w:val="22"/>
          <w:szCs w:val="22"/>
        </w:rPr>
        <w:t>and the Healthcare Preparedness Program (HPP) Capabilities</w:t>
      </w:r>
      <w:r w:rsidR="00D43BDC" w:rsidRPr="006B6938">
        <w:rPr>
          <w:rFonts w:ascii="Arial" w:hAnsi="Arial" w:cs="Arial"/>
          <w:sz w:val="22"/>
          <w:szCs w:val="22"/>
          <w:highlight w:val="yellow"/>
        </w:rPr>
        <w:t>. [Each organization should tailor the objectives list to focus on their selected objectives and goals].</w:t>
      </w:r>
      <w:r w:rsidRPr="00412B2F">
        <w:rPr>
          <w:rFonts w:ascii="Arial" w:hAnsi="Arial" w:cs="Arial"/>
          <w:sz w:val="22"/>
          <w:szCs w:val="22"/>
        </w:rPr>
        <w:t xml:space="preserve"> </w:t>
      </w:r>
    </w:p>
    <w:p w14:paraId="253F4207" w14:textId="77777777" w:rsidR="00412B2F" w:rsidRDefault="00412B2F" w:rsidP="00412B2F">
      <w:pPr>
        <w:pStyle w:val="BodyText"/>
      </w:pPr>
    </w:p>
    <w:p w14:paraId="2A22014B" w14:textId="62206D10" w:rsidR="00412B2F" w:rsidRPr="00357336" w:rsidRDefault="00412B2F" w:rsidP="00B42840">
      <w:pPr>
        <w:pStyle w:val="BodyText"/>
        <w:jc w:val="center"/>
        <w:rPr>
          <w:rFonts w:ascii="Arial" w:hAnsi="Arial" w:cs="Arial"/>
          <w:b/>
          <w:sz w:val="22"/>
          <w:szCs w:val="22"/>
        </w:rPr>
      </w:pPr>
      <w:r w:rsidRPr="00412B2F">
        <w:rPr>
          <w:rFonts w:ascii="Arial" w:hAnsi="Arial" w:cs="Arial"/>
          <w:b/>
          <w:sz w:val="22"/>
          <w:szCs w:val="22"/>
        </w:rPr>
        <w:t xml:space="preserve">Table </w:t>
      </w:r>
      <w:proofErr w:type="gramStart"/>
      <w:r w:rsidRPr="00412B2F">
        <w:rPr>
          <w:rFonts w:ascii="Arial" w:hAnsi="Arial" w:cs="Arial"/>
          <w:b/>
          <w:sz w:val="22"/>
          <w:szCs w:val="22"/>
        </w:rPr>
        <w:t>1:</w:t>
      </w:r>
      <w:r w:rsidR="00A303E0">
        <w:rPr>
          <w:rFonts w:ascii="Arial" w:hAnsi="Arial" w:cs="Arial"/>
          <w:b/>
          <w:sz w:val="22"/>
          <w:szCs w:val="22"/>
        </w:rPr>
        <w:t>TTX</w:t>
      </w:r>
      <w:proofErr w:type="gramEnd"/>
      <w:r w:rsidR="00A303E0">
        <w:rPr>
          <w:rFonts w:ascii="Arial" w:hAnsi="Arial" w:cs="Arial"/>
          <w:b/>
          <w:sz w:val="22"/>
          <w:szCs w:val="22"/>
        </w:rPr>
        <w:t xml:space="preserve"> </w:t>
      </w:r>
      <w:r w:rsidRPr="00412B2F">
        <w:rPr>
          <w:rFonts w:ascii="Arial" w:hAnsi="Arial" w:cs="Arial"/>
          <w:b/>
          <w:sz w:val="22"/>
          <w:szCs w:val="22"/>
        </w:rPr>
        <w:t>Objectives</w:t>
      </w:r>
    </w:p>
    <w:tbl>
      <w:tblPr>
        <w:tblStyle w:val="TableGrid"/>
        <w:tblW w:w="0" w:type="auto"/>
        <w:tblInd w:w="198" w:type="dxa"/>
        <w:tblBorders>
          <w:top w:val="single" w:sz="4" w:space="0" w:color="3068BB"/>
          <w:left w:val="single" w:sz="4" w:space="0" w:color="3068BB"/>
          <w:bottom w:val="single" w:sz="4" w:space="0" w:color="3068BB"/>
          <w:right w:val="single" w:sz="4" w:space="0" w:color="3068BB"/>
          <w:insideH w:val="single" w:sz="4" w:space="0" w:color="3068BB"/>
          <w:insideV w:val="single" w:sz="4" w:space="0" w:color="3068BB"/>
        </w:tblBorders>
        <w:tblLook w:val="04A0" w:firstRow="1" w:lastRow="0" w:firstColumn="1" w:lastColumn="0" w:noHBand="0" w:noVBand="1"/>
      </w:tblPr>
      <w:tblGrid>
        <w:gridCol w:w="3847"/>
        <w:gridCol w:w="3600"/>
        <w:gridCol w:w="3145"/>
      </w:tblGrid>
      <w:tr w:rsidR="00D43BDC" w:rsidRPr="006B6938" w14:paraId="6FD91924" w14:textId="03EF05A7" w:rsidTr="004A5BBC">
        <w:trPr>
          <w:tblHeader/>
        </w:trPr>
        <w:tc>
          <w:tcPr>
            <w:tcW w:w="3847" w:type="dxa"/>
            <w:shd w:val="clear" w:color="auto" w:fill="244061" w:themeFill="accent1" w:themeFillShade="80"/>
          </w:tcPr>
          <w:p w14:paraId="759853F0" w14:textId="78B04CE1" w:rsidR="00D43BDC" w:rsidRPr="006B6938" w:rsidRDefault="00D43BDC" w:rsidP="004A14A5">
            <w:pPr>
              <w:spacing w:before="60" w:after="60" w:line="276" w:lineRule="auto"/>
              <w:ind w:left="720" w:hanging="720"/>
              <w:jc w:val="center"/>
              <w:rPr>
                <w:rFonts w:ascii="Arial" w:hAnsi="Arial" w:cs="Arial"/>
                <w:b/>
                <w:color w:val="FFFFFF" w:themeColor="background1"/>
                <w:sz w:val="22"/>
                <w:szCs w:val="22"/>
              </w:rPr>
            </w:pPr>
            <w:r w:rsidRPr="006B6938">
              <w:rPr>
                <w:rFonts w:ascii="Arial" w:hAnsi="Arial" w:cs="Arial"/>
                <w:b/>
                <w:color w:val="FFFFFF" w:themeColor="background1"/>
                <w:sz w:val="22"/>
                <w:szCs w:val="22"/>
              </w:rPr>
              <w:t>OBJECTIVES</w:t>
            </w:r>
          </w:p>
        </w:tc>
        <w:tc>
          <w:tcPr>
            <w:tcW w:w="3600" w:type="dxa"/>
            <w:shd w:val="clear" w:color="auto" w:fill="244061" w:themeFill="accent1" w:themeFillShade="80"/>
          </w:tcPr>
          <w:p w14:paraId="165162F0" w14:textId="0AE77BCD" w:rsidR="00D43BDC" w:rsidRPr="006B6938" w:rsidRDefault="00D43BDC" w:rsidP="004A14A5">
            <w:pPr>
              <w:spacing w:before="60" w:after="60" w:line="276" w:lineRule="auto"/>
              <w:ind w:left="720" w:hanging="720"/>
              <w:jc w:val="center"/>
              <w:rPr>
                <w:rFonts w:ascii="Arial" w:hAnsi="Arial" w:cs="Arial"/>
                <w:b/>
                <w:color w:val="FFFFFF" w:themeColor="background1"/>
                <w:sz w:val="22"/>
                <w:szCs w:val="22"/>
              </w:rPr>
            </w:pPr>
            <w:r w:rsidRPr="006B6938">
              <w:rPr>
                <w:rFonts w:ascii="Arial" w:hAnsi="Arial" w:cs="Arial"/>
                <w:b/>
                <w:color w:val="FFFFFF" w:themeColor="background1"/>
                <w:sz w:val="22"/>
                <w:szCs w:val="22"/>
              </w:rPr>
              <w:t>PHEP CAPABILITIES</w:t>
            </w:r>
          </w:p>
        </w:tc>
        <w:tc>
          <w:tcPr>
            <w:tcW w:w="3145" w:type="dxa"/>
            <w:shd w:val="clear" w:color="auto" w:fill="244061" w:themeFill="accent1" w:themeFillShade="80"/>
          </w:tcPr>
          <w:p w14:paraId="03B88142" w14:textId="091F76E6" w:rsidR="00D43BDC" w:rsidRPr="006B6938" w:rsidRDefault="00D43BDC" w:rsidP="004A14A5">
            <w:pPr>
              <w:spacing w:before="60" w:after="60" w:line="276" w:lineRule="auto"/>
              <w:ind w:left="720" w:hanging="720"/>
              <w:jc w:val="center"/>
              <w:rPr>
                <w:rFonts w:ascii="Arial" w:hAnsi="Arial" w:cs="Arial"/>
                <w:b/>
                <w:color w:val="FFFFFF" w:themeColor="background1"/>
                <w:sz w:val="22"/>
                <w:szCs w:val="22"/>
              </w:rPr>
            </w:pPr>
            <w:r w:rsidRPr="006B6938">
              <w:rPr>
                <w:rFonts w:ascii="Arial" w:hAnsi="Arial" w:cs="Arial"/>
                <w:b/>
                <w:color w:val="FFFFFF" w:themeColor="background1"/>
                <w:sz w:val="22"/>
                <w:szCs w:val="22"/>
              </w:rPr>
              <w:t>HPP CAPABILITIES</w:t>
            </w:r>
          </w:p>
        </w:tc>
      </w:tr>
      <w:tr w:rsidR="00D43BDC" w:rsidRPr="006B6938" w14:paraId="6C1B28FC" w14:textId="58436D2F" w:rsidTr="003720DA">
        <w:trPr>
          <w:trHeight w:val="341"/>
        </w:trPr>
        <w:tc>
          <w:tcPr>
            <w:tcW w:w="3847" w:type="dxa"/>
            <w:vAlign w:val="center"/>
          </w:tcPr>
          <w:p w14:paraId="76A67D20" w14:textId="3431691B" w:rsidR="00D43BDC" w:rsidRPr="006B6938"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t>Validate the ability to activate and staff the Emergency Operations Center (EOC, HCC, DOC) within one hour of notification.</w:t>
            </w:r>
          </w:p>
        </w:tc>
        <w:tc>
          <w:tcPr>
            <w:tcW w:w="3600" w:type="dxa"/>
            <w:vAlign w:val="center"/>
          </w:tcPr>
          <w:p w14:paraId="7A035849" w14:textId="77777777" w:rsidR="00D43BDC" w:rsidRPr="006B6938" w:rsidRDefault="00D43BDC" w:rsidP="003720DA">
            <w:pPr>
              <w:pStyle w:val="ColorfulList-Accent11"/>
              <w:spacing w:line="276" w:lineRule="auto"/>
              <w:ind w:left="252"/>
              <w:jc w:val="center"/>
              <w:rPr>
                <w:rFonts w:ascii="Arial" w:eastAsia="MS Gothic" w:hAnsi="Arial" w:cs="Arial"/>
                <w:bCs/>
                <w:iCs/>
                <w:sz w:val="22"/>
                <w:szCs w:val="22"/>
              </w:rPr>
            </w:pPr>
          </w:p>
          <w:p w14:paraId="37DBF400"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3: Emergency Operations Coordination</w:t>
            </w:r>
          </w:p>
          <w:p w14:paraId="71CDF735" w14:textId="319E0A7D" w:rsidR="00D43BDC" w:rsidRPr="006B6938" w:rsidRDefault="00D43BD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1D3CF402"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2: Health Care and Medical Response Coordination</w:t>
            </w:r>
          </w:p>
          <w:p w14:paraId="2DC0845C" w14:textId="77777777" w:rsidR="00D43BDC" w:rsidRPr="006B6938" w:rsidRDefault="00D43BDC" w:rsidP="003720DA">
            <w:pPr>
              <w:pStyle w:val="ColorfulList-Accent11"/>
              <w:spacing w:line="276" w:lineRule="auto"/>
              <w:ind w:left="252"/>
              <w:jc w:val="center"/>
              <w:rPr>
                <w:rFonts w:ascii="Arial" w:eastAsia="MS Gothic" w:hAnsi="Arial" w:cs="Arial"/>
                <w:bCs/>
                <w:iCs/>
                <w:sz w:val="22"/>
                <w:szCs w:val="22"/>
              </w:rPr>
            </w:pPr>
          </w:p>
        </w:tc>
      </w:tr>
      <w:tr w:rsidR="00D43BDC" w:rsidRPr="006B6938" w14:paraId="4BEB108C" w14:textId="4DA2808F" w:rsidTr="003720DA">
        <w:trPr>
          <w:trHeight w:val="665"/>
        </w:trPr>
        <w:tc>
          <w:tcPr>
            <w:tcW w:w="3847" w:type="dxa"/>
            <w:vAlign w:val="center"/>
          </w:tcPr>
          <w:p w14:paraId="69004F32" w14:textId="6095DADA" w:rsidR="00D43BDC" w:rsidRPr="006B6938"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t xml:space="preserve">Assess the coordination and communication processes between the </w:t>
            </w:r>
            <w:proofErr w:type="gramStart"/>
            <w:r w:rsidRPr="006B6938">
              <w:rPr>
                <w:rFonts w:ascii="Arial" w:eastAsia="MS Gothic" w:hAnsi="Arial" w:cs="Arial"/>
                <w:bCs/>
                <w:iCs/>
                <w:sz w:val="22"/>
                <w:szCs w:val="22"/>
              </w:rPr>
              <w:t>EOC,</w:t>
            </w:r>
            <w:proofErr w:type="gramEnd"/>
            <w:r w:rsidRPr="006B6938">
              <w:rPr>
                <w:rFonts w:ascii="Arial" w:eastAsia="MS Gothic" w:hAnsi="Arial" w:cs="Arial"/>
                <w:bCs/>
                <w:iCs/>
                <w:sz w:val="22"/>
                <w:szCs w:val="22"/>
              </w:rPr>
              <w:t xml:space="preserve"> and field personnel during an emergency.</w:t>
            </w:r>
          </w:p>
        </w:tc>
        <w:tc>
          <w:tcPr>
            <w:tcW w:w="3600" w:type="dxa"/>
            <w:vAlign w:val="center"/>
          </w:tcPr>
          <w:p w14:paraId="2DDF3963"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3: Emergency Operations Coordination</w:t>
            </w:r>
          </w:p>
          <w:p w14:paraId="3E27D1FB" w14:textId="4A7B145D" w:rsidR="00D43BDC" w:rsidRPr="006B6938" w:rsidRDefault="00D43BD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029E93B9"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2: Health Care and Medical Response Coordination</w:t>
            </w:r>
          </w:p>
          <w:p w14:paraId="6E2ABE32" w14:textId="77777777" w:rsidR="00D43BDC" w:rsidRPr="006B6938" w:rsidRDefault="00D43BDC" w:rsidP="003720DA">
            <w:pPr>
              <w:pStyle w:val="ColorfulList-Accent11"/>
              <w:spacing w:line="276" w:lineRule="auto"/>
              <w:ind w:left="252"/>
              <w:jc w:val="center"/>
              <w:rPr>
                <w:rFonts w:ascii="Arial" w:eastAsia="MS Gothic" w:hAnsi="Arial" w:cs="Arial"/>
                <w:bCs/>
                <w:iCs/>
                <w:sz w:val="22"/>
                <w:szCs w:val="22"/>
              </w:rPr>
            </w:pPr>
          </w:p>
        </w:tc>
      </w:tr>
      <w:tr w:rsidR="00D43BDC" w:rsidRPr="006B6938" w14:paraId="13998992" w14:textId="78CF729B" w:rsidTr="003720DA">
        <w:trPr>
          <w:trHeight w:val="620"/>
        </w:trPr>
        <w:tc>
          <w:tcPr>
            <w:tcW w:w="3847" w:type="dxa"/>
            <w:vAlign w:val="center"/>
          </w:tcPr>
          <w:p w14:paraId="13E6AD78" w14:textId="2825FA6D" w:rsidR="00D43BDC" w:rsidRPr="006B6938"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t>Evaluate the implementation of the Incident Command System (ICS or HICS) structure and its effectiveness in managing emergency response operations</w:t>
            </w:r>
            <w:r w:rsidR="00D43BDC" w:rsidRPr="006B6938">
              <w:rPr>
                <w:rFonts w:ascii="Arial" w:eastAsia="MS Gothic" w:hAnsi="Arial" w:cs="Arial"/>
                <w:bCs/>
                <w:iCs/>
                <w:sz w:val="22"/>
                <w:szCs w:val="22"/>
              </w:rPr>
              <w:t>.</w:t>
            </w:r>
          </w:p>
        </w:tc>
        <w:tc>
          <w:tcPr>
            <w:tcW w:w="3600" w:type="dxa"/>
            <w:vAlign w:val="center"/>
          </w:tcPr>
          <w:p w14:paraId="7BA093ED"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3: Emergency Operations Coordination</w:t>
            </w:r>
          </w:p>
          <w:p w14:paraId="1C18A64B" w14:textId="5C6FDCEB" w:rsidR="00D43BDC" w:rsidRPr="006B6938" w:rsidRDefault="00D43BD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31ADC1AB"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2: Health Care and Medical Response Coordination</w:t>
            </w:r>
          </w:p>
          <w:p w14:paraId="496C9A9F" w14:textId="77777777" w:rsidR="00D43BDC" w:rsidRPr="006B6938" w:rsidRDefault="00D43BDC" w:rsidP="003720DA">
            <w:pPr>
              <w:pStyle w:val="ColorfulList-Accent11"/>
              <w:spacing w:line="276" w:lineRule="auto"/>
              <w:ind w:left="252"/>
              <w:jc w:val="center"/>
              <w:rPr>
                <w:rFonts w:ascii="Arial" w:eastAsia="MS Gothic" w:hAnsi="Arial" w:cs="Arial"/>
                <w:bCs/>
                <w:iCs/>
                <w:sz w:val="22"/>
                <w:szCs w:val="22"/>
              </w:rPr>
            </w:pPr>
          </w:p>
        </w:tc>
      </w:tr>
      <w:tr w:rsidR="00D43BDC" w:rsidRPr="006B6938" w14:paraId="76E4128F" w14:textId="66749868" w:rsidTr="003720DA">
        <w:trPr>
          <w:trHeight w:val="620"/>
        </w:trPr>
        <w:tc>
          <w:tcPr>
            <w:tcW w:w="3847" w:type="dxa"/>
            <w:vAlign w:val="center"/>
          </w:tcPr>
          <w:p w14:paraId="1CC9B346" w14:textId="209D5C47" w:rsidR="00D43BDC" w:rsidRPr="006B6938"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t>Test the functionality and interoperability of communication systems and tools used during emergency operations.</w:t>
            </w:r>
          </w:p>
        </w:tc>
        <w:tc>
          <w:tcPr>
            <w:tcW w:w="3600" w:type="dxa"/>
            <w:vAlign w:val="center"/>
          </w:tcPr>
          <w:p w14:paraId="068A83B2"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3: Emergency Operations Coordination</w:t>
            </w:r>
          </w:p>
          <w:p w14:paraId="00EF4985" w14:textId="2FC15F81" w:rsidR="00D43BDC" w:rsidRPr="006B6938" w:rsidRDefault="00D43BD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65C8DCF9"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2: Health Care and Medical Response Coordination</w:t>
            </w:r>
          </w:p>
          <w:p w14:paraId="2207B509" w14:textId="77777777" w:rsidR="00D43BDC" w:rsidRPr="006B6938" w:rsidRDefault="00D43BDC" w:rsidP="003720DA">
            <w:pPr>
              <w:pStyle w:val="ColorfulList-Accent11"/>
              <w:spacing w:line="276" w:lineRule="auto"/>
              <w:ind w:left="252"/>
              <w:jc w:val="center"/>
              <w:rPr>
                <w:rFonts w:ascii="Arial" w:eastAsia="MS Gothic" w:hAnsi="Arial" w:cs="Arial"/>
                <w:bCs/>
                <w:iCs/>
                <w:sz w:val="22"/>
                <w:szCs w:val="22"/>
              </w:rPr>
            </w:pPr>
          </w:p>
        </w:tc>
      </w:tr>
      <w:tr w:rsidR="00D43BDC" w:rsidRPr="006B6938" w14:paraId="770509AE" w14:textId="1CB8D949" w:rsidTr="003720DA">
        <w:trPr>
          <w:trHeight w:val="620"/>
        </w:trPr>
        <w:tc>
          <w:tcPr>
            <w:tcW w:w="3847" w:type="dxa"/>
            <w:vAlign w:val="center"/>
          </w:tcPr>
          <w:p w14:paraId="53005AB4" w14:textId="2EE34867" w:rsidR="00D43BDC" w:rsidRPr="006B6938"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t>Measure the timeliness and accuracy of information sharing and situational awareness among all response partners.</w:t>
            </w:r>
          </w:p>
        </w:tc>
        <w:tc>
          <w:tcPr>
            <w:tcW w:w="3600" w:type="dxa"/>
            <w:vAlign w:val="center"/>
          </w:tcPr>
          <w:p w14:paraId="2F8173A9" w14:textId="77777777" w:rsidR="00D43BDC" w:rsidRPr="006B6938" w:rsidRDefault="00D43BDC" w:rsidP="003720DA">
            <w:pPr>
              <w:pStyle w:val="ColorfulList-Accent11"/>
              <w:spacing w:line="276" w:lineRule="auto"/>
              <w:ind w:left="252"/>
              <w:jc w:val="center"/>
              <w:rPr>
                <w:rFonts w:ascii="Arial" w:eastAsia="MS Gothic" w:hAnsi="Arial" w:cs="Arial"/>
                <w:bCs/>
                <w:iCs/>
                <w:sz w:val="22"/>
                <w:szCs w:val="22"/>
              </w:rPr>
            </w:pPr>
          </w:p>
          <w:p w14:paraId="44C7B17E"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3: Emergency Operations Coordination</w:t>
            </w:r>
          </w:p>
          <w:p w14:paraId="4FA48EBF" w14:textId="28799C59" w:rsidR="00D43BDC" w:rsidRPr="006B6938" w:rsidRDefault="00D43BD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0DA9F813"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2: Health Care and Medical Response Coordination</w:t>
            </w:r>
          </w:p>
          <w:p w14:paraId="7A749624" w14:textId="77777777" w:rsidR="00D43BDC" w:rsidRPr="006B6938" w:rsidRDefault="00D43BDC" w:rsidP="003720DA">
            <w:pPr>
              <w:pStyle w:val="ColorfulList-Accent11"/>
              <w:spacing w:line="276" w:lineRule="auto"/>
              <w:ind w:left="252"/>
              <w:jc w:val="center"/>
              <w:rPr>
                <w:rFonts w:ascii="Arial" w:eastAsia="MS Gothic" w:hAnsi="Arial" w:cs="Arial"/>
                <w:bCs/>
                <w:iCs/>
                <w:sz w:val="22"/>
                <w:szCs w:val="22"/>
              </w:rPr>
            </w:pPr>
          </w:p>
        </w:tc>
      </w:tr>
      <w:tr w:rsidR="003720DA" w:rsidRPr="006B6938" w14:paraId="6A164EB2" w14:textId="65B0CE00" w:rsidTr="003720DA">
        <w:trPr>
          <w:trHeight w:val="620"/>
        </w:trPr>
        <w:tc>
          <w:tcPr>
            <w:tcW w:w="3847" w:type="dxa"/>
            <w:vAlign w:val="center"/>
          </w:tcPr>
          <w:p w14:paraId="6DEAA8BA" w14:textId="0FC2F96E" w:rsidR="003720DA" w:rsidRPr="006B6938" w:rsidRDefault="003720DA" w:rsidP="003720DA">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t xml:space="preserve">Alert and notify Hospital Command Center (HCC) staff of event within ten (10) minutes. </w:t>
            </w:r>
            <w:r w:rsidR="00E55326" w:rsidRPr="006B6938">
              <w:rPr>
                <w:rFonts w:ascii="Arial" w:eastAsia="MS Gothic" w:hAnsi="Arial" w:cs="Arial"/>
                <w:bCs/>
                <w:iCs/>
                <w:sz w:val="22"/>
                <w:szCs w:val="22"/>
              </w:rPr>
              <w:t>Activate the Hospital Command Center within ten (10) minutes</w:t>
            </w:r>
            <w:r w:rsidRPr="006B6938">
              <w:rPr>
                <w:rFonts w:ascii="Arial" w:eastAsia="MS Gothic" w:hAnsi="Arial" w:cs="Arial"/>
                <w:bCs/>
                <w:iCs/>
                <w:sz w:val="22"/>
                <w:szCs w:val="22"/>
              </w:rPr>
              <w:t>.</w:t>
            </w:r>
          </w:p>
        </w:tc>
        <w:tc>
          <w:tcPr>
            <w:tcW w:w="3600" w:type="dxa"/>
            <w:vAlign w:val="center"/>
          </w:tcPr>
          <w:p w14:paraId="5D193DA9"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p>
          <w:p w14:paraId="2C5F5E54"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3: Emergency Operations Coordination</w:t>
            </w:r>
          </w:p>
          <w:p w14:paraId="5E57D1BE" w14:textId="6EC90A53" w:rsidR="003720DA" w:rsidRPr="006B6938" w:rsidRDefault="003720DA"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770EA0AB" w14:textId="77777777" w:rsidR="003720DA" w:rsidRPr="006B6938" w:rsidRDefault="003720DA" w:rsidP="003720DA">
            <w:pPr>
              <w:pStyle w:val="ColorfulList-Accent11"/>
              <w:spacing w:line="276" w:lineRule="auto"/>
              <w:ind w:left="252"/>
              <w:jc w:val="center"/>
              <w:rPr>
                <w:rFonts w:ascii="Arial" w:eastAsia="MS Gothic" w:hAnsi="Arial" w:cs="Arial"/>
                <w:b/>
                <w:bCs/>
                <w:iCs/>
                <w:sz w:val="22"/>
                <w:szCs w:val="22"/>
              </w:rPr>
            </w:pPr>
          </w:p>
          <w:p w14:paraId="61B27F80" w14:textId="17D23A2D" w:rsidR="003720DA" w:rsidRPr="006B6938" w:rsidRDefault="003720DA"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2: Health Care and Medical Response Coordination</w:t>
            </w:r>
          </w:p>
          <w:p w14:paraId="4ADBB7A2"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p>
        </w:tc>
      </w:tr>
      <w:tr w:rsidR="003720DA" w:rsidRPr="006B6938" w14:paraId="6FE2A69F" w14:textId="77777777" w:rsidTr="003720DA">
        <w:trPr>
          <w:trHeight w:val="620"/>
        </w:trPr>
        <w:tc>
          <w:tcPr>
            <w:tcW w:w="3847" w:type="dxa"/>
            <w:vAlign w:val="center"/>
          </w:tcPr>
          <w:p w14:paraId="074FAF41" w14:textId="569764BD" w:rsidR="003720DA" w:rsidRPr="006B6938" w:rsidRDefault="003720DA" w:rsidP="003720DA">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lastRenderedPageBreak/>
              <w:t xml:space="preserve">Develop an Incident Action Plan (IAP) and conduct </w:t>
            </w:r>
            <w:proofErr w:type="gramStart"/>
            <w:r w:rsidRPr="006B6938">
              <w:rPr>
                <w:rFonts w:ascii="Arial" w:eastAsia="MS Gothic" w:hAnsi="Arial" w:cs="Arial"/>
                <w:bCs/>
                <w:iCs/>
                <w:sz w:val="22"/>
                <w:szCs w:val="22"/>
              </w:rPr>
              <w:t>Incident</w:t>
            </w:r>
            <w:proofErr w:type="gramEnd"/>
            <w:r w:rsidRPr="006B6938">
              <w:rPr>
                <w:rFonts w:ascii="Arial" w:eastAsia="MS Gothic" w:hAnsi="Arial" w:cs="Arial"/>
                <w:bCs/>
                <w:iCs/>
                <w:sz w:val="22"/>
                <w:szCs w:val="22"/>
              </w:rPr>
              <w:t xml:space="preserve"> Briefing and Planning Meeting within the first operational period.</w:t>
            </w:r>
          </w:p>
        </w:tc>
        <w:tc>
          <w:tcPr>
            <w:tcW w:w="3600" w:type="dxa"/>
            <w:vAlign w:val="center"/>
          </w:tcPr>
          <w:p w14:paraId="7454E287"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p>
          <w:p w14:paraId="7783462E"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3: Emergency Operations Coordination</w:t>
            </w:r>
          </w:p>
          <w:p w14:paraId="17030E95"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02285DB5" w14:textId="77777777" w:rsidR="003720DA" w:rsidRPr="006B6938" w:rsidRDefault="003720DA" w:rsidP="003720DA">
            <w:pPr>
              <w:pStyle w:val="ColorfulList-Accent11"/>
              <w:spacing w:line="276" w:lineRule="auto"/>
              <w:ind w:left="252"/>
              <w:jc w:val="center"/>
              <w:rPr>
                <w:rFonts w:ascii="Arial" w:eastAsia="MS Gothic" w:hAnsi="Arial" w:cs="Arial"/>
                <w:b/>
                <w:bCs/>
                <w:iCs/>
                <w:sz w:val="22"/>
                <w:szCs w:val="22"/>
              </w:rPr>
            </w:pPr>
          </w:p>
          <w:p w14:paraId="619F9A21"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2: Health Care and Medical Response Coordination</w:t>
            </w:r>
          </w:p>
          <w:p w14:paraId="6B5325EB"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p>
        </w:tc>
      </w:tr>
      <w:tr w:rsidR="003720DA" w:rsidRPr="006B6938" w14:paraId="71F0D199" w14:textId="77777777" w:rsidTr="003720DA">
        <w:trPr>
          <w:trHeight w:val="620"/>
        </w:trPr>
        <w:tc>
          <w:tcPr>
            <w:tcW w:w="3847" w:type="dxa"/>
            <w:vAlign w:val="center"/>
          </w:tcPr>
          <w:p w14:paraId="134FEE36" w14:textId="02A049CB" w:rsidR="003720DA" w:rsidRPr="006B6938" w:rsidRDefault="003720DA" w:rsidP="003720DA">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t xml:space="preserve">Assess the coordination and communication processes between the HCC, and frontline personnel during an emergency. </w:t>
            </w:r>
          </w:p>
        </w:tc>
        <w:tc>
          <w:tcPr>
            <w:tcW w:w="3600" w:type="dxa"/>
            <w:vAlign w:val="center"/>
          </w:tcPr>
          <w:p w14:paraId="0CF3FE5C"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6: Information Sharing</w:t>
            </w:r>
          </w:p>
          <w:p w14:paraId="7C725518"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2A50DDFA"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2: Health Care and Medical Response Coordination</w:t>
            </w:r>
          </w:p>
          <w:p w14:paraId="493784DC"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p>
        </w:tc>
      </w:tr>
      <w:tr w:rsidR="004A5BBC" w:rsidRPr="006B6938" w14:paraId="7682AD65" w14:textId="77777777" w:rsidTr="003720DA">
        <w:trPr>
          <w:trHeight w:val="620"/>
        </w:trPr>
        <w:tc>
          <w:tcPr>
            <w:tcW w:w="3847" w:type="dxa"/>
            <w:vAlign w:val="center"/>
          </w:tcPr>
          <w:p w14:paraId="7E9C2458" w14:textId="71D0DF31" w:rsidR="004A5BBC" w:rsidRPr="006B6938"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t>Test the functionality and interoperability of communication systems and tools used during emergency operations.</w:t>
            </w:r>
          </w:p>
        </w:tc>
        <w:tc>
          <w:tcPr>
            <w:tcW w:w="3600" w:type="dxa"/>
            <w:vAlign w:val="center"/>
          </w:tcPr>
          <w:p w14:paraId="776E1353"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6: Information Sharing</w:t>
            </w:r>
          </w:p>
          <w:p w14:paraId="472B497E"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05CF82AA"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2: Health Care and Medical Response Coordination</w:t>
            </w:r>
          </w:p>
          <w:p w14:paraId="62AF349F"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r>
      <w:tr w:rsidR="003720DA" w:rsidRPr="006B6938" w14:paraId="64B2827D" w14:textId="77777777" w:rsidTr="003720DA">
        <w:trPr>
          <w:trHeight w:val="620"/>
        </w:trPr>
        <w:tc>
          <w:tcPr>
            <w:tcW w:w="3847" w:type="dxa"/>
            <w:vAlign w:val="center"/>
          </w:tcPr>
          <w:p w14:paraId="6320AB36" w14:textId="32657DB6" w:rsidR="003720DA" w:rsidRPr="006B6938" w:rsidRDefault="003720DA" w:rsidP="003720DA">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t>Measure the timeliness and accuracy of information sharing and situational awareness among all response partners.</w:t>
            </w:r>
          </w:p>
        </w:tc>
        <w:tc>
          <w:tcPr>
            <w:tcW w:w="3600" w:type="dxa"/>
            <w:vAlign w:val="center"/>
          </w:tcPr>
          <w:p w14:paraId="35833890"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6: Information Sharing</w:t>
            </w:r>
          </w:p>
          <w:p w14:paraId="77551F10"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061DB599"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2: Health Care and Medical Response Coordination</w:t>
            </w:r>
          </w:p>
          <w:p w14:paraId="1795B0F6"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p>
        </w:tc>
      </w:tr>
      <w:tr w:rsidR="004A5BBC" w:rsidRPr="006B6938" w14:paraId="68214B54" w14:textId="77777777" w:rsidTr="003720DA">
        <w:trPr>
          <w:trHeight w:val="620"/>
        </w:trPr>
        <w:tc>
          <w:tcPr>
            <w:tcW w:w="3847" w:type="dxa"/>
            <w:vAlign w:val="center"/>
          </w:tcPr>
          <w:p w14:paraId="00B8E92A" w14:textId="63F74708" w:rsidR="004A5BBC" w:rsidRPr="006B6938"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t>Review/test the adequacy of the information management plans and technology for gathering intelligence and sharing information internally with employees.</w:t>
            </w:r>
          </w:p>
        </w:tc>
        <w:tc>
          <w:tcPr>
            <w:tcW w:w="3600" w:type="dxa"/>
            <w:vAlign w:val="center"/>
          </w:tcPr>
          <w:p w14:paraId="3D1F204C"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6: Information Sharing</w:t>
            </w:r>
          </w:p>
          <w:p w14:paraId="50D5B3EB"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5307833D"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3: Continuity of Health Care Service Delivery</w:t>
            </w:r>
          </w:p>
          <w:p w14:paraId="31641909"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r>
      <w:tr w:rsidR="004A5BBC" w:rsidRPr="006B6938" w14:paraId="4F8DC765" w14:textId="77777777" w:rsidTr="003720DA">
        <w:trPr>
          <w:trHeight w:val="620"/>
        </w:trPr>
        <w:tc>
          <w:tcPr>
            <w:tcW w:w="3847" w:type="dxa"/>
            <w:vAlign w:val="center"/>
          </w:tcPr>
          <w:p w14:paraId="56079E6C" w14:textId="52E6F5B1" w:rsidR="004A5BBC" w:rsidRPr="006B6938"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t>Ensure that all participating agencies can access and share information through designated communication channels within the first hour of the exercise.</w:t>
            </w:r>
          </w:p>
        </w:tc>
        <w:tc>
          <w:tcPr>
            <w:tcW w:w="3600" w:type="dxa"/>
            <w:vAlign w:val="center"/>
          </w:tcPr>
          <w:p w14:paraId="1B08EF98"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6: Information Sharing</w:t>
            </w:r>
          </w:p>
          <w:p w14:paraId="7D5583E6"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111133E9"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3: Continuity of Health Care Service Delivery</w:t>
            </w:r>
          </w:p>
          <w:p w14:paraId="54B2199F"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r>
      <w:tr w:rsidR="004A5BBC" w:rsidRPr="006B6938" w14:paraId="5A89E51E" w14:textId="77777777" w:rsidTr="003720DA">
        <w:trPr>
          <w:trHeight w:val="620"/>
        </w:trPr>
        <w:tc>
          <w:tcPr>
            <w:tcW w:w="3847" w:type="dxa"/>
            <w:vAlign w:val="center"/>
          </w:tcPr>
          <w:p w14:paraId="54D1FC0A" w14:textId="6A6D257C" w:rsidR="004A5BBC" w:rsidRPr="006B6938"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t>Discuss options to communicate facility needs to outside sources (e.g., vendors, suppliers, local emergency medical services agency, city/operational area medical health point of contact, corporate health care system) for essential supplies, services and equipment to ensure integrity of resource supply chain.</w:t>
            </w:r>
          </w:p>
        </w:tc>
        <w:tc>
          <w:tcPr>
            <w:tcW w:w="3600" w:type="dxa"/>
            <w:vAlign w:val="center"/>
          </w:tcPr>
          <w:p w14:paraId="1C2FDBE2"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6: Information Sharing</w:t>
            </w:r>
          </w:p>
          <w:p w14:paraId="16BEEF97"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2A171CD1"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3: Continuity of Health Care Service Delivery</w:t>
            </w:r>
          </w:p>
          <w:p w14:paraId="35FA332C"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r>
      <w:tr w:rsidR="004A5BBC" w:rsidRPr="006B6938" w14:paraId="5C3E8F75" w14:textId="77777777" w:rsidTr="003720DA">
        <w:trPr>
          <w:trHeight w:val="620"/>
        </w:trPr>
        <w:tc>
          <w:tcPr>
            <w:tcW w:w="3847" w:type="dxa"/>
            <w:vAlign w:val="center"/>
          </w:tcPr>
          <w:p w14:paraId="0ABDD5A9" w14:textId="28C1A398" w:rsidR="004A5BBC" w:rsidRPr="006B6938"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lastRenderedPageBreak/>
              <w:t>Test the utilization of communications systems (ReddiNet, Med1, DPHC listserv) to share and disseminate actionable information.</w:t>
            </w:r>
          </w:p>
        </w:tc>
        <w:tc>
          <w:tcPr>
            <w:tcW w:w="3600" w:type="dxa"/>
            <w:vAlign w:val="center"/>
          </w:tcPr>
          <w:p w14:paraId="792EC247"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6: Information Sharing</w:t>
            </w:r>
          </w:p>
          <w:p w14:paraId="2FBA5BE2"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4D75EBC4"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3: Continuity of Health Care Service Delivery</w:t>
            </w:r>
          </w:p>
          <w:p w14:paraId="1B63BC61"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r>
      <w:tr w:rsidR="004A5BBC" w:rsidRPr="006B6938" w14:paraId="4544A87F" w14:textId="77777777" w:rsidTr="003720DA">
        <w:trPr>
          <w:trHeight w:val="620"/>
        </w:trPr>
        <w:tc>
          <w:tcPr>
            <w:tcW w:w="3847" w:type="dxa"/>
            <w:vAlign w:val="center"/>
          </w:tcPr>
          <w:p w14:paraId="074F4450" w14:textId="34E5475E" w:rsidR="004A5BBC" w:rsidRPr="006B6938"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t>Effectively notify HCC members of an incident and facilitate ongoing information sharing during a community-wide emergency or disaster.</w:t>
            </w:r>
          </w:p>
        </w:tc>
        <w:tc>
          <w:tcPr>
            <w:tcW w:w="3600" w:type="dxa"/>
            <w:vAlign w:val="center"/>
          </w:tcPr>
          <w:p w14:paraId="6C3A385C"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6: Information Sharing</w:t>
            </w:r>
          </w:p>
          <w:p w14:paraId="06FC7002"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41EED46A" w14:textId="77777777" w:rsidR="000E081C" w:rsidRPr="006B6938" w:rsidRDefault="000E081C"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3: Continuity of Health Care Service Delivery</w:t>
            </w:r>
          </w:p>
          <w:p w14:paraId="1D61A005"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r>
      <w:tr w:rsidR="004A5BBC" w:rsidRPr="006B6938" w14:paraId="54D890CC" w14:textId="77777777" w:rsidTr="003720DA">
        <w:trPr>
          <w:trHeight w:val="620"/>
        </w:trPr>
        <w:tc>
          <w:tcPr>
            <w:tcW w:w="3847" w:type="dxa"/>
            <w:vAlign w:val="center"/>
          </w:tcPr>
          <w:p w14:paraId="2F41D15B" w14:textId="33D50BB6" w:rsidR="004A5BBC" w:rsidRPr="006B6938"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t>Test the activation and deployment of medical surge staff and volunteers within 30 minutes of notification.</w:t>
            </w:r>
          </w:p>
        </w:tc>
        <w:tc>
          <w:tcPr>
            <w:tcW w:w="3600" w:type="dxa"/>
            <w:vAlign w:val="center"/>
          </w:tcPr>
          <w:p w14:paraId="5C1CBB22"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10: Medical Surge</w:t>
            </w:r>
          </w:p>
          <w:p w14:paraId="0B095BF7"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3D6A81AD"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4: Medical Surge</w:t>
            </w:r>
          </w:p>
          <w:p w14:paraId="0119C649"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r>
      <w:tr w:rsidR="004A5BBC" w:rsidRPr="006B6938" w14:paraId="0F65063E" w14:textId="77777777" w:rsidTr="003720DA">
        <w:trPr>
          <w:trHeight w:val="620"/>
        </w:trPr>
        <w:tc>
          <w:tcPr>
            <w:tcW w:w="3847" w:type="dxa"/>
            <w:vAlign w:val="center"/>
          </w:tcPr>
          <w:p w14:paraId="2D48EC40" w14:textId="4B9A2530" w:rsidR="004A5BBC" w:rsidRPr="006B6938"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t>Test the capability to evacuate patients or respond to a surge in the number of patients related to a disruption in the public water supply to the facility.</w:t>
            </w:r>
          </w:p>
        </w:tc>
        <w:tc>
          <w:tcPr>
            <w:tcW w:w="3600" w:type="dxa"/>
            <w:vAlign w:val="center"/>
          </w:tcPr>
          <w:p w14:paraId="6A773F89"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10: Medical Surge</w:t>
            </w:r>
          </w:p>
          <w:p w14:paraId="619C2299"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639DEA9F"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4: Medical Surge</w:t>
            </w:r>
          </w:p>
          <w:p w14:paraId="3DE82F22"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r>
      <w:tr w:rsidR="003720DA" w:rsidRPr="006B6938" w14:paraId="562F2E59" w14:textId="77777777" w:rsidTr="003720DA">
        <w:trPr>
          <w:trHeight w:val="620"/>
        </w:trPr>
        <w:tc>
          <w:tcPr>
            <w:tcW w:w="3847" w:type="dxa"/>
            <w:vAlign w:val="center"/>
          </w:tcPr>
          <w:p w14:paraId="0A5009DF" w14:textId="4EA65EC2" w:rsidR="003720DA" w:rsidRPr="006B6938" w:rsidRDefault="003720DA" w:rsidP="003720DA">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t xml:space="preserve">Ensure appropriate patient placement during a large patient surge by assisting with the identification and coordination of available patient care resources to reduce patient morbidity and mortality by the end of the exercise. </w:t>
            </w:r>
          </w:p>
        </w:tc>
        <w:tc>
          <w:tcPr>
            <w:tcW w:w="3600" w:type="dxa"/>
            <w:vAlign w:val="center"/>
          </w:tcPr>
          <w:p w14:paraId="74E2CE8F"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10: Medical Surge</w:t>
            </w:r>
          </w:p>
          <w:p w14:paraId="3B97680F"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3C1B3B76"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4: Medical Surge</w:t>
            </w:r>
          </w:p>
          <w:p w14:paraId="3A7FDC32"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p>
        </w:tc>
      </w:tr>
      <w:tr w:rsidR="004A5BBC" w:rsidRPr="006B6938" w14:paraId="139F6B79" w14:textId="77777777" w:rsidTr="003720DA">
        <w:trPr>
          <w:trHeight w:val="620"/>
        </w:trPr>
        <w:tc>
          <w:tcPr>
            <w:tcW w:w="3847" w:type="dxa"/>
            <w:vAlign w:val="center"/>
          </w:tcPr>
          <w:p w14:paraId="373971BD" w14:textId="60275FA7" w:rsidR="004A5BBC" w:rsidRPr="006B6938"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6B6938">
              <w:rPr>
                <w:rFonts w:ascii="Arial" w:eastAsia="MS Gothic" w:hAnsi="Arial" w:cs="Arial"/>
                <w:bCs/>
                <w:iCs/>
                <w:sz w:val="22"/>
                <w:szCs w:val="22"/>
              </w:rPr>
              <w:t>Evaluate the triage process and prioritization of patients based on severity within the first hour of surge activation.</w:t>
            </w:r>
          </w:p>
        </w:tc>
        <w:tc>
          <w:tcPr>
            <w:tcW w:w="3600" w:type="dxa"/>
            <w:vAlign w:val="center"/>
          </w:tcPr>
          <w:p w14:paraId="0D5AB256"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PHEP Capability 10: Medical Surge</w:t>
            </w:r>
          </w:p>
          <w:p w14:paraId="31CD2173"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5F52B690" w14:textId="77777777" w:rsidR="003720DA" w:rsidRPr="006B6938" w:rsidRDefault="003720DA" w:rsidP="003720DA">
            <w:pPr>
              <w:pStyle w:val="ColorfulList-Accent11"/>
              <w:spacing w:line="276" w:lineRule="auto"/>
              <w:ind w:left="252"/>
              <w:jc w:val="center"/>
              <w:rPr>
                <w:rFonts w:ascii="Arial" w:eastAsia="MS Gothic" w:hAnsi="Arial" w:cs="Arial"/>
                <w:bCs/>
                <w:iCs/>
                <w:sz w:val="22"/>
                <w:szCs w:val="22"/>
              </w:rPr>
            </w:pPr>
            <w:r w:rsidRPr="006B6938">
              <w:rPr>
                <w:rFonts w:ascii="Arial" w:eastAsia="MS Gothic" w:hAnsi="Arial" w:cs="Arial"/>
                <w:b/>
                <w:bCs/>
                <w:iCs/>
                <w:sz w:val="22"/>
                <w:szCs w:val="22"/>
              </w:rPr>
              <w:t>HPP Capability 4: Medical Surge</w:t>
            </w:r>
          </w:p>
          <w:p w14:paraId="2588FEB0" w14:textId="77777777" w:rsidR="004A5BBC" w:rsidRPr="006B6938" w:rsidRDefault="004A5BBC" w:rsidP="003720DA">
            <w:pPr>
              <w:pStyle w:val="ColorfulList-Accent11"/>
              <w:spacing w:line="276" w:lineRule="auto"/>
              <w:ind w:left="252"/>
              <w:jc w:val="center"/>
              <w:rPr>
                <w:rFonts w:ascii="Arial" w:eastAsia="MS Gothic" w:hAnsi="Arial" w:cs="Arial"/>
                <w:bCs/>
                <w:iCs/>
                <w:sz w:val="22"/>
                <w:szCs w:val="22"/>
              </w:rPr>
            </w:pPr>
          </w:p>
        </w:tc>
      </w:tr>
    </w:tbl>
    <w:p w14:paraId="34C13DD0" w14:textId="77777777" w:rsidR="00D43BDC" w:rsidRDefault="00D43BDC" w:rsidP="00D50107">
      <w:pPr>
        <w:pStyle w:val="Heading2"/>
      </w:pPr>
      <w:bookmarkStart w:id="10" w:name="_Toc20137972"/>
    </w:p>
    <w:p w14:paraId="0EFF2A52" w14:textId="0EC849BB" w:rsidR="00793430" w:rsidRPr="0008570D" w:rsidRDefault="006F0C56" w:rsidP="00D50107">
      <w:pPr>
        <w:pStyle w:val="Heading2"/>
      </w:pPr>
      <w:r w:rsidRPr="0008570D">
        <w:t>PARTICIPANT ROLES AND RESPONSIBILITIES</w:t>
      </w:r>
      <w:bookmarkEnd w:id="10"/>
    </w:p>
    <w:p w14:paraId="6E07481B" w14:textId="77777777" w:rsidR="00793430" w:rsidRPr="00D95352" w:rsidRDefault="00793430" w:rsidP="006F0C56">
      <w:pPr>
        <w:pStyle w:val="BodyText"/>
        <w:jc w:val="both"/>
        <w:rPr>
          <w:rFonts w:ascii="Arial" w:hAnsi="Arial" w:cs="Arial"/>
          <w:sz w:val="22"/>
          <w:szCs w:val="22"/>
        </w:rPr>
      </w:pPr>
      <w:r w:rsidRPr="00D95352">
        <w:rPr>
          <w:rFonts w:ascii="Arial" w:hAnsi="Arial" w:cs="Arial"/>
          <w:sz w:val="22"/>
          <w:szCs w:val="22"/>
        </w:rPr>
        <w:t xml:space="preserve">The term </w:t>
      </w:r>
      <w:r w:rsidRPr="00D95352">
        <w:rPr>
          <w:rFonts w:ascii="Arial" w:hAnsi="Arial" w:cs="Arial"/>
          <w:i/>
          <w:sz w:val="22"/>
          <w:szCs w:val="22"/>
        </w:rPr>
        <w:t>participant</w:t>
      </w:r>
      <w:r w:rsidRPr="00D95352">
        <w:rPr>
          <w:rFonts w:ascii="Arial" w:hAnsi="Arial" w:cs="Arial"/>
          <w:sz w:val="22"/>
          <w:szCs w:val="22"/>
        </w:rPr>
        <w:t xml:space="preserve"> encompasses many groups of people, not just those playing in the exercise.</w:t>
      </w:r>
      <w:r w:rsidR="00FB355E" w:rsidRPr="00D95352">
        <w:rPr>
          <w:rFonts w:ascii="Arial" w:hAnsi="Arial" w:cs="Arial"/>
          <w:sz w:val="22"/>
          <w:szCs w:val="22"/>
        </w:rPr>
        <w:t xml:space="preserve"> </w:t>
      </w:r>
      <w:r w:rsidR="00784C28" w:rsidRPr="00D95352">
        <w:rPr>
          <w:rFonts w:ascii="Arial" w:hAnsi="Arial" w:cs="Arial"/>
          <w:sz w:val="22"/>
          <w:szCs w:val="22"/>
        </w:rPr>
        <w:t xml:space="preserve">Types </w:t>
      </w:r>
      <w:r w:rsidRPr="00D95352">
        <w:rPr>
          <w:rFonts w:ascii="Arial" w:hAnsi="Arial" w:cs="Arial"/>
          <w:sz w:val="22"/>
          <w:szCs w:val="22"/>
        </w:rPr>
        <w:t>of participants involved in the exercise, and their respective roles and responsibilities, are as follows:</w:t>
      </w:r>
    </w:p>
    <w:p w14:paraId="2866161E" w14:textId="3ED2BB23" w:rsidR="00793430" w:rsidRPr="00D95352" w:rsidRDefault="00793430" w:rsidP="006F0C56">
      <w:pPr>
        <w:pStyle w:val="ListBullet"/>
        <w:jc w:val="both"/>
        <w:rPr>
          <w:rFonts w:ascii="Arial" w:hAnsi="Arial" w:cs="Arial"/>
          <w:sz w:val="22"/>
          <w:szCs w:val="22"/>
        </w:rPr>
      </w:pPr>
      <w:r w:rsidRPr="00D95352">
        <w:rPr>
          <w:rFonts w:ascii="Arial" w:hAnsi="Arial" w:cs="Arial"/>
          <w:b/>
          <w:sz w:val="22"/>
          <w:szCs w:val="22"/>
        </w:rPr>
        <w:t>Players.</w:t>
      </w:r>
      <w:r w:rsidRPr="00D95352">
        <w:rPr>
          <w:rFonts w:ascii="Arial" w:hAnsi="Arial" w:cs="Arial"/>
          <w:sz w:val="22"/>
          <w:szCs w:val="22"/>
        </w:rPr>
        <w:t xml:space="preserve"> Players are personnel who have an active role in discussing their regular roles and responsibilities during the exercise. Players discuss actions in response to the simulated emergency. </w:t>
      </w:r>
    </w:p>
    <w:p w14:paraId="6F6B3C5C" w14:textId="77777777" w:rsidR="00793430" w:rsidRPr="00D95352" w:rsidRDefault="00793430" w:rsidP="006F0C56">
      <w:pPr>
        <w:pStyle w:val="ListBullet"/>
        <w:jc w:val="both"/>
        <w:rPr>
          <w:rFonts w:ascii="Arial" w:hAnsi="Arial" w:cs="Arial"/>
          <w:sz w:val="22"/>
          <w:szCs w:val="22"/>
        </w:rPr>
      </w:pPr>
      <w:r w:rsidRPr="00D95352">
        <w:rPr>
          <w:rFonts w:ascii="Arial" w:hAnsi="Arial" w:cs="Arial"/>
          <w:b/>
          <w:sz w:val="22"/>
          <w:szCs w:val="22"/>
        </w:rPr>
        <w:lastRenderedPageBreak/>
        <w:t>Observers.</w:t>
      </w:r>
      <w:r w:rsidRPr="00D95352">
        <w:rPr>
          <w:rFonts w:ascii="Arial" w:hAnsi="Arial" w:cs="Arial"/>
          <w:sz w:val="22"/>
          <w:szCs w:val="22"/>
        </w:rPr>
        <w:t xml:space="preserve"> Observers do not directly participate in the exercise</w:t>
      </w:r>
      <w:r w:rsidR="00784C28" w:rsidRPr="00D95352">
        <w:rPr>
          <w:rFonts w:ascii="Arial" w:hAnsi="Arial" w:cs="Arial"/>
          <w:sz w:val="22"/>
          <w:szCs w:val="22"/>
        </w:rPr>
        <w:t>;</w:t>
      </w:r>
      <w:r w:rsidR="00FB355E" w:rsidRPr="00D95352">
        <w:rPr>
          <w:rFonts w:ascii="Arial" w:hAnsi="Arial" w:cs="Arial"/>
          <w:sz w:val="22"/>
          <w:szCs w:val="22"/>
        </w:rPr>
        <w:t xml:space="preserve"> </w:t>
      </w:r>
      <w:r w:rsidR="00784C28" w:rsidRPr="00D95352">
        <w:rPr>
          <w:rFonts w:ascii="Arial" w:hAnsi="Arial" w:cs="Arial"/>
          <w:sz w:val="22"/>
          <w:szCs w:val="22"/>
        </w:rPr>
        <w:t>h</w:t>
      </w:r>
      <w:r w:rsidRPr="00D95352">
        <w:rPr>
          <w:rFonts w:ascii="Arial" w:hAnsi="Arial" w:cs="Arial"/>
          <w:sz w:val="22"/>
          <w:szCs w:val="22"/>
        </w:rPr>
        <w:t>owever, they may support the development of player responses to the situation during the discussion by asking relevant questions or providing subject matter expertise.</w:t>
      </w:r>
    </w:p>
    <w:p w14:paraId="7FF78FDA" w14:textId="77777777" w:rsidR="00793430" w:rsidRPr="00D95352" w:rsidRDefault="00793430" w:rsidP="006F0C56">
      <w:pPr>
        <w:pStyle w:val="ListBullet"/>
        <w:jc w:val="both"/>
        <w:rPr>
          <w:rFonts w:ascii="Arial" w:hAnsi="Arial" w:cs="Arial"/>
          <w:sz w:val="22"/>
          <w:szCs w:val="22"/>
        </w:rPr>
      </w:pPr>
      <w:r w:rsidRPr="00D95352">
        <w:rPr>
          <w:rFonts w:ascii="Arial" w:hAnsi="Arial" w:cs="Arial"/>
          <w:b/>
          <w:sz w:val="22"/>
          <w:szCs w:val="22"/>
        </w:rPr>
        <w:t>Facilitators.</w:t>
      </w:r>
      <w:r w:rsidRPr="00D95352">
        <w:rPr>
          <w:rFonts w:ascii="Arial" w:hAnsi="Arial" w:cs="Arial"/>
          <w:sz w:val="22"/>
          <w:szCs w:val="22"/>
        </w:rPr>
        <w:t xml:space="preserve"> Facilitators provide situation updates and moderate discussions. They also provide additional information or resolve questions as required. Key Exercise Planning Team members may </w:t>
      </w:r>
      <w:r w:rsidR="00FB355E" w:rsidRPr="00D95352">
        <w:rPr>
          <w:rFonts w:ascii="Arial" w:hAnsi="Arial" w:cs="Arial"/>
          <w:sz w:val="22"/>
          <w:szCs w:val="22"/>
        </w:rPr>
        <w:t xml:space="preserve">also </w:t>
      </w:r>
      <w:r w:rsidRPr="00D95352">
        <w:rPr>
          <w:rFonts w:ascii="Arial" w:hAnsi="Arial" w:cs="Arial"/>
          <w:sz w:val="22"/>
          <w:szCs w:val="22"/>
        </w:rPr>
        <w:t>assist with facilitation as subject matter experts (SMEs) during the exercise.</w:t>
      </w:r>
    </w:p>
    <w:p w14:paraId="57947213" w14:textId="2B884148" w:rsidR="00AB42CD" w:rsidRPr="00D95352" w:rsidRDefault="00AB42CD" w:rsidP="00AB42CD">
      <w:pPr>
        <w:pStyle w:val="ListBullet"/>
        <w:rPr>
          <w:rFonts w:ascii="Arial" w:hAnsi="Arial" w:cs="Arial"/>
          <w:sz w:val="22"/>
          <w:szCs w:val="22"/>
        </w:rPr>
      </w:pPr>
      <w:r w:rsidRPr="00AE4204">
        <w:rPr>
          <w:rFonts w:ascii="Arial" w:hAnsi="Arial" w:cs="Arial"/>
          <w:b/>
          <w:sz w:val="22"/>
          <w:szCs w:val="22"/>
        </w:rPr>
        <w:t>Note Takers</w:t>
      </w:r>
      <w:r w:rsidRPr="00D95352">
        <w:rPr>
          <w:rFonts w:ascii="Arial" w:hAnsi="Arial" w:cs="Arial"/>
          <w:sz w:val="22"/>
          <w:szCs w:val="22"/>
        </w:rPr>
        <w:t>. Note takers are assigned to observe and document certain objectives. Their primary role is to document player discussions, including how and if those discussions conform to plans, polices, and procedures.</w:t>
      </w:r>
    </w:p>
    <w:p w14:paraId="73A8393B" w14:textId="73106D36" w:rsidR="0008570D" w:rsidRDefault="0008570D" w:rsidP="0070427A">
      <w:pPr>
        <w:pStyle w:val="ListBullet"/>
        <w:numPr>
          <w:ilvl w:val="0"/>
          <w:numId w:val="0"/>
        </w:numPr>
        <w:jc w:val="both"/>
        <w:rPr>
          <w:rFonts w:ascii="Arial" w:hAnsi="Arial" w:cs="Arial"/>
        </w:rPr>
      </w:pPr>
    </w:p>
    <w:p w14:paraId="2FE80DBC" w14:textId="253D231A" w:rsidR="00793430" w:rsidRPr="0008570D" w:rsidRDefault="0008570D" w:rsidP="00D50107">
      <w:pPr>
        <w:pStyle w:val="Heading2"/>
      </w:pPr>
      <w:bookmarkStart w:id="11" w:name="_Toc336506592"/>
      <w:bookmarkStart w:id="12" w:name="_Toc20137973"/>
      <w:bookmarkEnd w:id="9"/>
      <w:r w:rsidRPr="0008570D">
        <w:t>EXERCISE STRUCTURE</w:t>
      </w:r>
      <w:bookmarkEnd w:id="11"/>
      <w:bookmarkEnd w:id="12"/>
    </w:p>
    <w:p w14:paraId="35DF46F2" w14:textId="6483FA15" w:rsidR="00446F65" w:rsidRDefault="00AB42CD" w:rsidP="00446F65">
      <w:pPr>
        <w:spacing w:after="120"/>
        <w:jc w:val="both"/>
        <w:rPr>
          <w:rFonts w:ascii="Arial" w:hAnsi="Arial" w:cs="Arial"/>
          <w:sz w:val="22"/>
          <w:szCs w:val="22"/>
        </w:rPr>
      </w:pPr>
      <w:bookmarkStart w:id="13" w:name="_Toc336506593"/>
      <w:r w:rsidRPr="00D95352">
        <w:rPr>
          <w:rFonts w:ascii="Arial" w:hAnsi="Arial" w:cs="Arial"/>
          <w:sz w:val="22"/>
          <w:szCs w:val="22"/>
        </w:rPr>
        <w:t>This exercise will be an objective-driven, facilitated exercise.</w:t>
      </w:r>
      <w:r w:rsidRPr="00D95352">
        <w:rPr>
          <w:rFonts w:ascii="Helvetica Neue Light" w:hAnsi="Helvetica Neue Light" w:cs="Arial"/>
          <w:color w:val="404040" w:themeColor="text1" w:themeTint="BF"/>
          <w:sz w:val="22"/>
          <w:szCs w:val="22"/>
        </w:rPr>
        <w:t xml:space="preserve"> </w:t>
      </w:r>
      <w:r w:rsidR="0060259C" w:rsidRPr="00D95352">
        <w:rPr>
          <w:rFonts w:ascii="Arial" w:hAnsi="Arial" w:cs="Arial"/>
          <w:sz w:val="22"/>
          <w:szCs w:val="22"/>
        </w:rPr>
        <w:t xml:space="preserve">This tabletop exercise is </w:t>
      </w:r>
      <w:r w:rsidR="00A95A4D" w:rsidRPr="00D95352">
        <w:rPr>
          <w:rFonts w:ascii="Arial" w:hAnsi="Arial" w:cs="Arial"/>
          <w:sz w:val="22"/>
          <w:szCs w:val="22"/>
        </w:rPr>
        <w:t>comprised</w:t>
      </w:r>
      <w:r w:rsidR="00D7618B" w:rsidRPr="00D95352">
        <w:rPr>
          <w:rFonts w:ascii="Arial" w:hAnsi="Arial" w:cs="Arial"/>
          <w:sz w:val="22"/>
          <w:szCs w:val="22"/>
        </w:rPr>
        <w:t xml:space="preserve"> of </w:t>
      </w:r>
      <w:r w:rsidR="00446F65">
        <w:rPr>
          <w:rFonts w:ascii="Arial" w:hAnsi="Arial" w:cs="Arial"/>
          <w:sz w:val="22"/>
          <w:szCs w:val="22"/>
        </w:rPr>
        <w:t>two</w:t>
      </w:r>
      <w:r w:rsidR="00600A10">
        <w:rPr>
          <w:rFonts w:ascii="Arial" w:hAnsi="Arial" w:cs="Arial"/>
          <w:sz w:val="22"/>
          <w:szCs w:val="22"/>
        </w:rPr>
        <w:t xml:space="preserve"> </w:t>
      </w:r>
      <w:r w:rsidR="00446F65">
        <w:rPr>
          <w:rFonts w:ascii="Arial" w:hAnsi="Arial" w:cs="Arial"/>
          <w:sz w:val="22"/>
          <w:szCs w:val="22"/>
        </w:rPr>
        <w:t>modules</w:t>
      </w:r>
      <w:r w:rsidR="00600A10">
        <w:rPr>
          <w:rFonts w:ascii="Arial" w:hAnsi="Arial" w:cs="Arial"/>
          <w:sz w:val="22"/>
          <w:szCs w:val="22"/>
        </w:rPr>
        <w:t xml:space="preserve">: </w:t>
      </w:r>
      <w:r w:rsidR="00446F65">
        <w:rPr>
          <w:rFonts w:ascii="Arial" w:hAnsi="Arial" w:cs="Arial"/>
          <w:sz w:val="22"/>
          <w:szCs w:val="22"/>
        </w:rPr>
        <w:t>each will feature a facilitated discussion</w:t>
      </w:r>
      <w:r w:rsidR="00D7618B" w:rsidRPr="00D95352">
        <w:rPr>
          <w:rFonts w:ascii="Arial" w:hAnsi="Arial" w:cs="Arial"/>
          <w:sz w:val="22"/>
          <w:szCs w:val="22"/>
        </w:rPr>
        <w:t xml:space="preserve"> </w:t>
      </w:r>
      <w:r w:rsidR="00446F65">
        <w:rPr>
          <w:rFonts w:ascii="Arial" w:hAnsi="Arial" w:cs="Arial"/>
          <w:sz w:val="22"/>
          <w:szCs w:val="22"/>
        </w:rPr>
        <w:t>regarding responses</w:t>
      </w:r>
      <w:r w:rsidR="0026549B">
        <w:rPr>
          <w:rFonts w:ascii="Arial" w:hAnsi="Arial" w:cs="Arial"/>
          <w:sz w:val="22"/>
          <w:szCs w:val="22"/>
        </w:rPr>
        <w:t xml:space="preserve"> to</w:t>
      </w:r>
      <w:r w:rsidRPr="00D95352">
        <w:rPr>
          <w:rFonts w:ascii="Arial" w:hAnsi="Arial" w:cs="Arial"/>
          <w:sz w:val="22"/>
          <w:szCs w:val="22"/>
        </w:rPr>
        <w:t xml:space="preserve"> </w:t>
      </w:r>
      <w:r w:rsidR="00446F65">
        <w:rPr>
          <w:rFonts w:ascii="Arial" w:hAnsi="Arial" w:cs="Arial"/>
          <w:sz w:val="22"/>
          <w:szCs w:val="22"/>
        </w:rPr>
        <w:t>a potential widespread water contamination issue</w:t>
      </w:r>
      <w:r w:rsidR="00E75420">
        <w:rPr>
          <w:rFonts w:ascii="Arial" w:hAnsi="Arial" w:cs="Arial"/>
          <w:sz w:val="22"/>
          <w:szCs w:val="22"/>
        </w:rPr>
        <w:t xml:space="preserve"> </w:t>
      </w:r>
      <w:r w:rsidR="0026549B">
        <w:rPr>
          <w:rFonts w:ascii="Arial" w:hAnsi="Arial" w:cs="Arial"/>
          <w:sz w:val="22"/>
          <w:szCs w:val="22"/>
        </w:rPr>
        <w:t>and resulting</w:t>
      </w:r>
      <w:r w:rsidR="00E75420">
        <w:rPr>
          <w:rFonts w:ascii="Arial" w:hAnsi="Arial" w:cs="Arial"/>
          <w:sz w:val="22"/>
          <w:szCs w:val="22"/>
        </w:rPr>
        <w:t xml:space="preserve"> </w:t>
      </w:r>
      <w:r w:rsidR="00446F65">
        <w:rPr>
          <w:rFonts w:ascii="Arial" w:hAnsi="Arial" w:cs="Arial"/>
          <w:sz w:val="22"/>
          <w:szCs w:val="22"/>
        </w:rPr>
        <w:t>healthcare system actions</w:t>
      </w:r>
      <w:r w:rsidR="00314560" w:rsidRPr="00D95352">
        <w:rPr>
          <w:rFonts w:ascii="Arial" w:hAnsi="Arial" w:cs="Arial"/>
          <w:sz w:val="22"/>
          <w:szCs w:val="22"/>
        </w:rPr>
        <w:t>.</w:t>
      </w:r>
      <w:r w:rsidR="00EF59E6">
        <w:rPr>
          <w:rFonts w:ascii="Arial" w:hAnsi="Arial" w:cs="Arial"/>
          <w:sz w:val="22"/>
          <w:szCs w:val="22"/>
        </w:rPr>
        <w:t xml:space="preserve"> </w:t>
      </w:r>
    </w:p>
    <w:p w14:paraId="1BDDC9EB" w14:textId="6530B99A" w:rsidR="0060259C" w:rsidRPr="00E32BD7" w:rsidRDefault="00314560" w:rsidP="00D225C1">
      <w:pPr>
        <w:widowControl w:val="0"/>
        <w:autoSpaceDE w:val="0"/>
        <w:autoSpaceDN w:val="0"/>
        <w:adjustRightInd w:val="0"/>
        <w:spacing w:after="120"/>
        <w:jc w:val="both"/>
        <w:rPr>
          <w:rFonts w:ascii="Arial" w:hAnsi="Arial" w:cs="Arial"/>
          <w:sz w:val="22"/>
          <w:szCs w:val="22"/>
        </w:rPr>
      </w:pPr>
      <w:r w:rsidRPr="00E32BD7">
        <w:rPr>
          <w:rFonts w:ascii="Arial" w:hAnsi="Arial" w:cs="Arial"/>
          <w:sz w:val="22"/>
          <w:szCs w:val="22"/>
        </w:rPr>
        <w:t xml:space="preserve">A series of questions following the scenario summary will guide the facilitated discussion </w:t>
      </w:r>
      <w:r w:rsidR="00446F65">
        <w:rPr>
          <w:rFonts w:ascii="Arial" w:hAnsi="Arial" w:cs="Arial"/>
          <w:sz w:val="22"/>
          <w:szCs w:val="22"/>
        </w:rPr>
        <w:t>in each module</w:t>
      </w:r>
      <w:r w:rsidRPr="00E32BD7">
        <w:rPr>
          <w:rFonts w:ascii="Arial" w:hAnsi="Arial" w:cs="Arial"/>
          <w:sz w:val="22"/>
          <w:szCs w:val="22"/>
        </w:rPr>
        <w:t>. Based on exercise priorities, time dedicated to each module will be managed by the facilitator.</w:t>
      </w:r>
    </w:p>
    <w:p w14:paraId="18F1D3B9" w14:textId="77777777" w:rsidR="00D95352" w:rsidRPr="00D95352" w:rsidRDefault="00D95352" w:rsidP="00D95352">
      <w:pPr>
        <w:jc w:val="both"/>
        <w:rPr>
          <w:rFonts w:ascii="Arial" w:hAnsi="Arial" w:cs="Arial"/>
          <w:sz w:val="22"/>
          <w:szCs w:val="22"/>
        </w:rPr>
      </w:pPr>
    </w:p>
    <w:p w14:paraId="03C39631" w14:textId="796E2A78" w:rsidR="00793430" w:rsidRPr="00AB42CD" w:rsidRDefault="00AB42CD" w:rsidP="00D50107">
      <w:pPr>
        <w:pStyle w:val="Heading2"/>
      </w:pPr>
      <w:bookmarkStart w:id="14" w:name="_Toc20137974"/>
      <w:r w:rsidRPr="00AB42CD">
        <w:t>EXERCISE GUIDELINES</w:t>
      </w:r>
      <w:bookmarkEnd w:id="13"/>
      <w:bookmarkEnd w:id="14"/>
    </w:p>
    <w:p w14:paraId="67553027" w14:textId="7ED5DF1A" w:rsidR="00AB42CD" w:rsidRPr="00D95352" w:rsidRDefault="00AB42CD" w:rsidP="001B6419">
      <w:pPr>
        <w:pStyle w:val="ListParagraph"/>
        <w:widowControl w:val="0"/>
        <w:numPr>
          <w:ilvl w:val="0"/>
          <w:numId w:val="11"/>
        </w:numPr>
        <w:autoSpaceDE w:val="0"/>
        <w:autoSpaceDN w:val="0"/>
        <w:adjustRightInd w:val="0"/>
        <w:spacing w:after="120" w:line="240" w:lineRule="auto"/>
        <w:contextualSpacing w:val="0"/>
        <w:jc w:val="both"/>
        <w:rPr>
          <w:rFonts w:ascii="Arial" w:hAnsi="Arial" w:cs="Arial"/>
        </w:rPr>
      </w:pPr>
      <w:bookmarkStart w:id="15" w:name="_Toc336506595"/>
      <w:r w:rsidRPr="00D95352">
        <w:rPr>
          <w:rFonts w:ascii="Arial" w:hAnsi="Arial" w:cs="Arial"/>
        </w:rPr>
        <w:t>Activel</w:t>
      </w:r>
      <w:r w:rsidR="00911A4F">
        <w:rPr>
          <w:rFonts w:ascii="Arial" w:hAnsi="Arial" w:cs="Arial"/>
        </w:rPr>
        <w:t xml:space="preserve">y participate in discussions. </w:t>
      </w:r>
      <w:r w:rsidRPr="00D95352">
        <w:rPr>
          <w:rFonts w:ascii="Arial" w:hAnsi="Arial" w:cs="Arial"/>
        </w:rPr>
        <w:t>Refrain from side conversations that are not relevant to the exercise as they detract from the experience of fellow participants.</w:t>
      </w:r>
      <w:r w:rsidR="00EF59E6">
        <w:rPr>
          <w:rFonts w:ascii="Arial" w:hAnsi="Arial" w:cs="Arial"/>
        </w:rPr>
        <w:t xml:space="preserve"> </w:t>
      </w:r>
      <w:r w:rsidRPr="00D95352">
        <w:rPr>
          <w:rFonts w:ascii="Arial" w:hAnsi="Arial" w:cs="Arial"/>
        </w:rPr>
        <w:t xml:space="preserve">Step out of the room if there is an urgent need. </w:t>
      </w:r>
    </w:p>
    <w:p w14:paraId="4A253796" w14:textId="5F8E8505" w:rsidR="00AB42CD" w:rsidRPr="00D95352" w:rsidRDefault="00AB42CD" w:rsidP="001B6419">
      <w:pPr>
        <w:pStyle w:val="ListParagraph"/>
        <w:widowControl w:val="0"/>
        <w:numPr>
          <w:ilvl w:val="0"/>
          <w:numId w:val="11"/>
        </w:numPr>
        <w:autoSpaceDE w:val="0"/>
        <w:autoSpaceDN w:val="0"/>
        <w:adjustRightInd w:val="0"/>
        <w:spacing w:after="120" w:line="240" w:lineRule="auto"/>
        <w:contextualSpacing w:val="0"/>
        <w:jc w:val="both"/>
        <w:rPr>
          <w:rFonts w:ascii="Arial" w:hAnsi="Arial" w:cs="Arial"/>
        </w:rPr>
      </w:pPr>
      <w:r w:rsidRPr="00D95352">
        <w:rPr>
          <w:rFonts w:ascii="Arial" w:hAnsi="Arial" w:cs="Arial"/>
        </w:rPr>
        <w:t>This exercise will be held in an open, low-stress, no-fault environment.</w:t>
      </w:r>
      <w:r w:rsidR="00EF59E6">
        <w:rPr>
          <w:rFonts w:ascii="Arial" w:hAnsi="Arial" w:cs="Arial"/>
        </w:rPr>
        <w:t xml:space="preserve"> </w:t>
      </w:r>
      <w:r w:rsidRPr="00D95352">
        <w:rPr>
          <w:rFonts w:ascii="Arial" w:hAnsi="Arial" w:cs="Arial"/>
        </w:rPr>
        <w:t>Varying viewpoints, even disagreements, are expected.</w:t>
      </w:r>
      <w:r w:rsidR="00EF59E6">
        <w:rPr>
          <w:rFonts w:ascii="Arial" w:hAnsi="Arial" w:cs="Arial"/>
        </w:rPr>
        <w:t xml:space="preserve"> </w:t>
      </w:r>
    </w:p>
    <w:p w14:paraId="10D25328" w14:textId="77777777" w:rsidR="00AB42CD" w:rsidRPr="00D95352" w:rsidRDefault="00AB42CD" w:rsidP="001B6419">
      <w:pPr>
        <w:pStyle w:val="ListParagraph"/>
        <w:widowControl w:val="0"/>
        <w:numPr>
          <w:ilvl w:val="0"/>
          <w:numId w:val="11"/>
        </w:numPr>
        <w:autoSpaceDE w:val="0"/>
        <w:autoSpaceDN w:val="0"/>
        <w:adjustRightInd w:val="0"/>
        <w:spacing w:after="120" w:line="240" w:lineRule="auto"/>
        <w:contextualSpacing w:val="0"/>
        <w:jc w:val="both"/>
        <w:rPr>
          <w:rFonts w:ascii="Arial" w:hAnsi="Arial" w:cs="Arial"/>
        </w:rPr>
      </w:pPr>
      <w:r w:rsidRPr="00D95352">
        <w:rPr>
          <w:rFonts w:ascii="Arial" w:hAnsi="Arial" w:cs="Arial"/>
        </w:rPr>
        <w:t>Respond to the scenario using your knowledge of current response plans and capabilities and insights.</w:t>
      </w:r>
    </w:p>
    <w:p w14:paraId="6FCCDAF4" w14:textId="7991FF68" w:rsidR="00AB42CD" w:rsidRPr="00D95352" w:rsidRDefault="00AB42CD" w:rsidP="001B6419">
      <w:pPr>
        <w:pStyle w:val="ListParagraph"/>
        <w:widowControl w:val="0"/>
        <w:numPr>
          <w:ilvl w:val="0"/>
          <w:numId w:val="11"/>
        </w:numPr>
        <w:autoSpaceDE w:val="0"/>
        <w:autoSpaceDN w:val="0"/>
        <w:adjustRightInd w:val="0"/>
        <w:spacing w:after="120" w:line="240" w:lineRule="auto"/>
        <w:contextualSpacing w:val="0"/>
        <w:jc w:val="both"/>
        <w:rPr>
          <w:rFonts w:ascii="Arial" w:hAnsi="Arial" w:cs="Arial"/>
        </w:rPr>
      </w:pPr>
      <w:r w:rsidRPr="00D95352">
        <w:rPr>
          <w:rFonts w:ascii="Arial" w:hAnsi="Arial" w:cs="Arial"/>
        </w:rPr>
        <w:t>Decisions are not precedent-setting and may not reflect your organization’s final position on a given issue.</w:t>
      </w:r>
      <w:r w:rsidR="00EF59E6">
        <w:rPr>
          <w:rFonts w:ascii="Arial" w:hAnsi="Arial" w:cs="Arial"/>
        </w:rPr>
        <w:t xml:space="preserve"> </w:t>
      </w:r>
      <w:r w:rsidRPr="00D95352">
        <w:rPr>
          <w:rFonts w:ascii="Arial" w:hAnsi="Arial" w:cs="Arial"/>
        </w:rPr>
        <w:t>This exercise is an opportunity to discuss and present multiple options and possible solutions.</w:t>
      </w:r>
    </w:p>
    <w:p w14:paraId="20F8B00A" w14:textId="77777777" w:rsidR="00AB42CD" w:rsidRPr="00D95352" w:rsidRDefault="00AB42CD" w:rsidP="001B6419">
      <w:pPr>
        <w:pStyle w:val="ListParagraph"/>
        <w:widowControl w:val="0"/>
        <w:numPr>
          <w:ilvl w:val="0"/>
          <w:numId w:val="11"/>
        </w:numPr>
        <w:autoSpaceDE w:val="0"/>
        <w:autoSpaceDN w:val="0"/>
        <w:adjustRightInd w:val="0"/>
        <w:spacing w:after="120" w:line="240" w:lineRule="auto"/>
        <w:contextualSpacing w:val="0"/>
        <w:jc w:val="both"/>
        <w:rPr>
          <w:rFonts w:ascii="Arial" w:hAnsi="Arial" w:cs="Arial"/>
        </w:rPr>
      </w:pPr>
      <w:r w:rsidRPr="00D95352">
        <w:rPr>
          <w:rFonts w:ascii="Arial" w:hAnsi="Arial" w:cs="Arial"/>
        </w:rPr>
        <w:t>Respect the observations, opinions, and perspectives of others, as the discussions will explore a variety of policies, decisions, actions, and key relevant issues from different sources.</w:t>
      </w:r>
    </w:p>
    <w:p w14:paraId="09EC327B" w14:textId="21CDC5F0" w:rsidR="00A743FB" w:rsidRPr="0026549B" w:rsidRDefault="00AB42CD" w:rsidP="00D50107">
      <w:pPr>
        <w:pStyle w:val="ListParagraph"/>
        <w:widowControl w:val="0"/>
        <w:numPr>
          <w:ilvl w:val="0"/>
          <w:numId w:val="11"/>
        </w:numPr>
        <w:autoSpaceDE w:val="0"/>
        <w:autoSpaceDN w:val="0"/>
        <w:adjustRightInd w:val="0"/>
        <w:spacing w:after="120" w:line="240" w:lineRule="auto"/>
        <w:contextualSpacing w:val="0"/>
        <w:jc w:val="both"/>
        <w:rPr>
          <w:rFonts w:ascii="Arial" w:hAnsi="Arial" w:cs="Arial"/>
        </w:rPr>
      </w:pPr>
      <w:r w:rsidRPr="00D95352">
        <w:rPr>
          <w:rFonts w:ascii="Arial" w:hAnsi="Arial" w:cs="Arial"/>
        </w:rPr>
        <w:t>Issue identification is not as valuable as suggestions and recommended actions that could improve recovery efforts.</w:t>
      </w:r>
      <w:r w:rsidR="00EF59E6">
        <w:rPr>
          <w:rFonts w:ascii="Arial" w:hAnsi="Arial" w:cs="Arial"/>
        </w:rPr>
        <w:t xml:space="preserve"> </w:t>
      </w:r>
      <w:r w:rsidRPr="00D95352">
        <w:rPr>
          <w:rFonts w:ascii="Arial" w:hAnsi="Arial" w:cs="Arial"/>
        </w:rPr>
        <w:t>Problem-solving efforts should be the focus.</w:t>
      </w:r>
    </w:p>
    <w:p w14:paraId="33C48A11" w14:textId="263D1E67" w:rsidR="00793430" w:rsidRPr="00AB42CD" w:rsidRDefault="00AB42CD" w:rsidP="00D50107">
      <w:pPr>
        <w:pStyle w:val="Heading2"/>
      </w:pPr>
      <w:bookmarkStart w:id="16" w:name="_Toc20137975"/>
      <w:r w:rsidRPr="00AB42CD">
        <w:t>EXERCISE ASSUMPTIONS AND ARTIFICIALITIES</w:t>
      </w:r>
      <w:bookmarkEnd w:id="16"/>
    </w:p>
    <w:p w14:paraId="15F18C97" w14:textId="76037D46" w:rsidR="00793430" w:rsidRPr="00AE4204" w:rsidRDefault="00793430" w:rsidP="00AB42CD">
      <w:pPr>
        <w:pStyle w:val="BodyText"/>
        <w:jc w:val="both"/>
        <w:rPr>
          <w:rFonts w:ascii="Arial" w:hAnsi="Arial" w:cs="Arial"/>
          <w:sz w:val="22"/>
          <w:szCs w:val="22"/>
        </w:rPr>
      </w:pPr>
      <w:r w:rsidRPr="00AE4204">
        <w:rPr>
          <w:rFonts w:ascii="Arial" w:hAnsi="Arial" w:cs="Arial" w:hint="cs"/>
          <w:sz w:val="22"/>
          <w:szCs w:val="22"/>
        </w:rPr>
        <w:t>In any exercise, assumptions and artificialities may be necessary to complete play in the time allotted and/or account for logistical limitations.</w:t>
      </w:r>
      <w:r w:rsidR="00A000F1" w:rsidRPr="00AE4204">
        <w:rPr>
          <w:rFonts w:ascii="Arial" w:hAnsi="Arial" w:cs="Arial" w:hint="cs"/>
          <w:sz w:val="22"/>
          <w:szCs w:val="22"/>
        </w:rPr>
        <w:t xml:space="preserve"> </w:t>
      </w:r>
      <w:r w:rsidRPr="00AE4204">
        <w:rPr>
          <w:rFonts w:ascii="Arial" w:hAnsi="Arial" w:cs="Arial" w:hint="cs"/>
          <w:sz w:val="22"/>
          <w:szCs w:val="22"/>
        </w:rPr>
        <w:t xml:space="preserve">Exercise participants should accept that assumptions and artificialities are inherent in any exercise, and should not allow these considerations to negatively </w:t>
      </w:r>
      <w:r w:rsidR="0021464D" w:rsidRPr="00AE4204">
        <w:rPr>
          <w:rFonts w:ascii="Arial" w:hAnsi="Arial" w:cs="Arial" w:hint="cs"/>
          <w:sz w:val="22"/>
          <w:szCs w:val="22"/>
        </w:rPr>
        <w:t xml:space="preserve">affect </w:t>
      </w:r>
      <w:r w:rsidRPr="00AE4204">
        <w:rPr>
          <w:rFonts w:ascii="Arial" w:hAnsi="Arial" w:cs="Arial" w:hint="cs"/>
          <w:sz w:val="22"/>
          <w:szCs w:val="22"/>
        </w:rPr>
        <w:t>their participation.</w:t>
      </w:r>
      <w:r w:rsidR="00A000F1" w:rsidRPr="00AE4204">
        <w:rPr>
          <w:rFonts w:ascii="Arial" w:hAnsi="Arial" w:cs="Arial" w:hint="cs"/>
          <w:sz w:val="22"/>
          <w:szCs w:val="22"/>
        </w:rPr>
        <w:t xml:space="preserve"> </w:t>
      </w:r>
      <w:r w:rsidRPr="00AE4204">
        <w:rPr>
          <w:rFonts w:ascii="Arial" w:hAnsi="Arial" w:cs="Arial" w:hint="cs"/>
          <w:sz w:val="22"/>
          <w:szCs w:val="22"/>
        </w:rPr>
        <w:t>During this exercise, the following apply:</w:t>
      </w:r>
    </w:p>
    <w:p w14:paraId="4074EB13" w14:textId="6E2F44F4" w:rsidR="00D7618B" w:rsidRPr="00AE4204" w:rsidRDefault="00D7618B" w:rsidP="001B6419">
      <w:pPr>
        <w:pStyle w:val="ListParagraph"/>
        <w:widowControl w:val="0"/>
        <w:numPr>
          <w:ilvl w:val="0"/>
          <w:numId w:val="11"/>
        </w:numPr>
        <w:autoSpaceDE w:val="0"/>
        <w:autoSpaceDN w:val="0"/>
        <w:adjustRightInd w:val="0"/>
        <w:spacing w:after="120" w:line="240" w:lineRule="auto"/>
        <w:contextualSpacing w:val="0"/>
        <w:jc w:val="both"/>
        <w:rPr>
          <w:rFonts w:ascii="Arial" w:hAnsi="Arial" w:cs="Arial"/>
        </w:rPr>
      </w:pPr>
      <w:r w:rsidRPr="00AE4204">
        <w:rPr>
          <w:rFonts w:ascii="Arial" w:hAnsi="Arial" w:cs="Arial"/>
        </w:rPr>
        <w:t>The scenario for this exercise is fictitious, and does not represent any actual intelligence.</w:t>
      </w:r>
      <w:r w:rsidR="0026549B">
        <w:rPr>
          <w:rFonts w:ascii="Arial" w:hAnsi="Arial" w:cs="Arial"/>
        </w:rPr>
        <w:t xml:space="preserve"> </w:t>
      </w:r>
    </w:p>
    <w:p w14:paraId="37A68759" w14:textId="77777777" w:rsidR="00793430" w:rsidRPr="00AE4204" w:rsidRDefault="00793430" w:rsidP="001B6419">
      <w:pPr>
        <w:pStyle w:val="ListParagraph"/>
        <w:widowControl w:val="0"/>
        <w:numPr>
          <w:ilvl w:val="0"/>
          <w:numId w:val="11"/>
        </w:numPr>
        <w:autoSpaceDE w:val="0"/>
        <w:autoSpaceDN w:val="0"/>
        <w:adjustRightInd w:val="0"/>
        <w:spacing w:after="120" w:line="240" w:lineRule="auto"/>
        <w:contextualSpacing w:val="0"/>
        <w:jc w:val="both"/>
        <w:rPr>
          <w:rFonts w:ascii="Arial" w:hAnsi="Arial" w:cs="Arial"/>
        </w:rPr>
      </w:pPr>
      <w:r w:rsidRPr="00AE4204">
        <w:rPr>
          <w:rFonts w:ascii="Arial" w:hAnsi="Arial" w:cs="Arial"/>
        </w:rPr>
        <w:t>The scenario is plausible and events occur as they are presented.</w:t>
      </w:r>
    </w:p>
    <w:p w14:paraId="0AA32033" w14:textId="1930CCD4" w:rsidR="00793430" w:rsidRPr="00AE4204" w:rsidRDefault="00793430" w:rsidP="001B6419">
      <w:pPr>
        <w:pStyle w:val="ListParagraph"/>
        <w:widowControl w:val="0"/>
        <w:numPr>
          <w:ilvl w:val="0"/>
          <w:numId w:val="11"/>
        </w:numPr>
        <w:autoSpaceDE w:val="0"/>
        <w:autoSpaceDN w:val="0"/>
        <w:adjustRightInd w:val="0"/>
        <w:spacing w:after="120" w:line="240" w:lineRule="auto"/>
        <w:contextualSpacing w:val="0"/>
        <w:jc w:val="both"/>
        <w:rPr>
          <w:rFonts w:ascii="Arial" w:hAnsi="Arial" w:cs="Arial"/>
        </w:rPr>
      </w:pPr>
      <w:r w:rsidRPr="00AE4204">
        <w:rPr>
          <w:rFonts w:ascii="Arial" w:hAnsi="Arial" w:cs="Arial"/>
        </w:rPr>
        <w:t xml:space="preserve">There are </w:t>
      </w:r>
      <w:r w:rsidR="00EF59E6">
        <w:rPr>
          <w:rFonts w:ascii="Arial" w:hAnsi="Arial" w:cs="Arial"/>
        </w:rPr>
        <w:t>no</w:t>
      </w:r>
      <w:r w:rsidR="00EF59E6" w:rsidRPr="00AE4204">
        <w:rPr>
          <w:rFonts w:ascii="Arial" w:hAnsi="Arial" w:cs="Arial"/>
        </w:rPr>
        <w:t xml:space="preserve"> </w:t>
      </w:r>
      <w:r w:rsidRPr="00AE4204">
        <w:rPr>
          <w:rFonts w:ascii="Arial" w:hAnsi="Arial" w:cs="Arial"/>
        </w:rPr>
        <w:t>“hidden agendas” or any “trick questions.”</w:t>
      </w:r>
    </w:p>
    <w:p w14:paraId="2F170737" w14:textId="77777777" w:rsidR="00793430" w:rsidRPr="00AE4204" w:rsidRDefault="00793430" w:rsidP="001B6419">
      <w:pPr>
        <w:pStyle w:val="ListParagraph"/>
        <w:widowControl w:val="0"/>
        <w:numPr>
          <w:ilvl w:val="0"/>
          <w:numId w:val="11"/>
        </w:numPr>
        <w:autoSpaceDE w:val="0"/>
        <w:autoSpaceDN w:val="0"/>
        <w:adjustRightInd w:val="0"/>
        <w:spacing w:after="120" w:line="240" w:lineRule="auto"/>
        <w:contextualSpacing w:val="0"/>
        <w:jc w:val="both"/>
        <w:rPr>
          <w:rFonts w:ascii="Arial" w:hAnsi="Arial" w:cs="Arial"/>
        </w:rPr>
      </w:pPr>
      <w:r w:rsidRPr="00AE4204">
        <w:rPr>
          <w:rFonts w:ascii="Arial" w:hAnsi="Arial" w:cs="Arial"/>
        </w:rPr>
        <w:t>All players receive information at the same time.</w:t>
      </w:r>
    </w:p>
    <w:p w14:paraId="217C95C9" w14:textId="77777777" w:rsidR="00793430" w:rsidRPr="00AE4204" w:rsidRDefault="00793430" w:rsidP="001B6419">
      <w:pPr>
        <w:pStyle w:val="ListParagraph"/>
        <w:widowControl w:val="0"/>
        <w:numPr>
          <w:ilvl w:val="0"/>
          <w:numId w:val="11"/>
        </w:numPr>
        <w:autoSpaceDE w:val="0"/>
        <w:autoSpaceDN w:val="0"/>
        <w:adjustRightInd w:val="0"/>
        <w:spacing w:after="120" w:line="240" w:lineRule="auto"/>
        <w:contextualSpacing w:val="0"/>
        <w:jc w:val="both"/>
        <w:rPr>
          <w:rFonts w:ascii="Arial" w:hAnsi="Arial" w:cs="Arial"/>
        </w:rPr>
      </w:pPr>
      <w:r w:rsidRPr="00AE4204">
        <w:rPr>
          <w:rFonts w:ascii="Arial" w:hAnsi="Arial" w:cs="Arial"/>
        </w:rPr>
        <w:t xml:space="preserve">Assume cooperation and support from other responders, agencies, and organizational entities. </w:t>
      </w:r>
    </w:p>
    <w:p w14:paraId="409C63F7" w14:textId="77777777" w:rsidR="00AE4204" w:rsidRDefault="00AE4204" w:rsidP="000C3114">
      <w:pPr>
        <w:pStyle w:val="Heading3"/>
      </w:pPr>
    </w:p>
    <w:p w14:paraId="438AFA77" w14:textId="32C7C94E" w:rsidR="00793430" w:rsidRPr="00D95352" w:rsidRDefault="00A743FB" w:rsidP="00A743FB">
      <w:pPr>
        <w:pStyle w:val="Heading2"/>
      </w:pPr>
      <w:bookmarkStart w:id="17" w:name="_Toc20137976"/>
      <w:r w:rsidRPr="00D95352">
        <w:t>EXERCISE EVALUATION</w:t>
      </w:r>
      <w:bookmarkEnd w:id="15"/>
      <w:bookmarkEnd w:id="17"/>
    </w:p>
    <w:p w14:paraId="7685797C" w14:textId="7728AD27" w:rsidR="004116B3" w:rsidRDefault="00793430" w:rsidP="0070427A">
      <w:pPr>
        <w:pStyle w:val="BodyText"/>
        <w:spacing w:line="276" w:lineRule="auto"/>
        <w:jc w:val="both"/>
        <w:rPr>
          <w:rFonts w:ascii="Arial" w:hAnsi="Arial" w:cs="Arial"/>
          <w:sz w:val="22"/>
          <w:szCs w:val="22"/>
        </w:rPr>
      </w:pPr>
      <w:r w:rsidRPr="00AE4204">
        <w:rPr>
          <w:rFonts w:ascii="Arial" w:hAnsi="Arial" w:cs="Arial"/>
          <w:sz w:val="22"/>
          <w:szCs w:val="22"/>
        </w:rPr>
        <w:t xml:space="preserve">Evaluation of the </w:t>
      </w:r>
      <w:r w:rsidR="00E32BD7">
        <w:rPr>
          <w:rFonts w:ascii="Arial" w:hAnsi="Arial" w:cs="Arial"/>
          <w:sz w:val="22"/>
          <w:szCs w:val="22"/>
        </w:rPr>
        <w:t>TTX</w:t>
      </w:r>
      <w:r w:rsidRPr="00AE4204">
        <w:rPr>
          <w:rFonts w:ascii="Arial" w:hAnsi="Arial" w:cs="Arial"/>
          <w:sz w:val="22"/>
          <w:szCs w:val="22"/>
        </w:rPr>
        <w:t xml:space="preserve"> is based on the exercise objectives and aligned </w:t>
      </w:r>
      <w:r w:rsidR="00784C28" w:rsidRPr="00AE4204">
        <w:rPr>
          <w:rFonts w:ascii="Arial" w:hAnsi="Arial" w:cs="Arial"/>
          <w:sz w:val="22"/>
          <w:szCs w:val="22"/>
        </w:rPr>
        <w:t xml:space="preserve">core </w:t>
      </w:r>
      <w:r w:rsidR="00E32BD7">
        <w:rPr>
          <w:rFonts w:ascii="Arial" w:hAnsi="Arial" w:cs="Arial"/>
          <w:sz w:val="22"/>
          <w:szCs w:val="22"/>
        </w:rPr>
        <w:t xml:space="preserve">capabilities. </w:t>
      </w:r>
      <w:r w:rsidR="00F5066E" w:rsidRPr="00AE4204">
        <w:rPr>
          <w:rFonts w:ascii="Arial" w:hAnsi="Arial" w:cs="Arial"/>
          <w:sz w:val="22"/>
          <w:szCs w:val="22"/>
        </w:rPr>
        <w:t>Players</w:t>
      </w:r>
      <w:r w:rsidRPr="00AE4204">
        <w:rPr>
          <w:rFonts w:ascii="Arial" w:hAnsi="Arial" w:cs="Arial"/>
          <w:sz w:val="22"/>
          <w:szCs w:val="22"/>
        </w:rPr>
        <w:t xml:space="preserve"> will be asked to complete </w:t>
      </w:r>
      <w:r w:rsidR="00784C28" w:rsidRPr="00AE4204">
        <w:rPr>
          <w:rFonts w:ascii="Arial" w:hAnsi="Arial" w:cs="Arial"/>
          <w:sz w:val="22"/>
          <w:szCs w:val="22"/>
        </w:rPr>
        <w:t xml:space="preserve">a </w:t>
      </w:r>
      <w:r w:rsidRPr="00AE4204">
        <w:rPr>
          <w:rFonts w:ascii="Arial" w:hAnsi="Arial" w:cs="Arial"/>
          <w:sz w:val="22"/>
          <w:szCs w:val="22"/>
        </w:rPr>
        <w:t xml:space="preserve">participant feedback form. These documents, coupled with facilitator observations and notes, will be used to evaluate the </w:t>
      </w:r>
      <w:r w:rsidR="00E32BD7">
        <w:rPr>
          <w:rFonts w:ascii="Arial" w:hAnsi="Arial" w:cs="Arial"/>
          <w:sz w:val="22"/>
          <w:szCs w:val="22"/>
        </w:rPr>
        <w:t>TTX</w:t>
      </w:r>
      <w:r w:rsidRPr="00AE4204">
        <w:rPr>
          <w:rFonts w:ascii="Arial" w:hAnsi="Arial" w:cs="Arial"/>
          <w:sz w:val="22"/>
          <w:szCs w:val="22"/>
        </w:rPr>
        <w:t xml:space="preserve"> </w:t>
      </w:r>
      <w:bookmarkStart w:id="18" w:name="_Toc336506596"/>
      <w:r w:rsidR="00446F65">
        <w:rPr>
          <w:rFonts w:ascii="Arial" w:hAnsi="Arial" w:cs="Arial"/>
          <w:sz w:val="22"/>
          <w:szCs w:val="22"/>
        </w:rPr>
        <w:t>as well as</w:t>
      </w:r>
      <w:r w:rsidR="00E32BD7">
        <w:rPr>
          <w:rFonts w:ascii="Arial" w:hAnsi="Arial" w:cs="Arial"/>
          <w:sz w:val="22"/>
          <w:szCs w:val="22"/>
        </w:rPr>
        <w:t xml:space="preserve"> the overall </w:t>
      </w:r>
      <w:proofErr w:type="gramStart"/>
      <w:r w:rsidR="00E32BD7">
        <w:rPr>
          <w:rFonts w:ascii="Arial" w:hAnsi="Arial" w:cs="Arial"/>
          <w:sz w:val="22"/>
          <w:szCs w:val="22"/>
        </w:rPr>
        <w:t>After Action</w:t>
      </w:r>
      <w:proofErr w:type="gramEnd"/>
      <w:r w:rsidR="00E32BD7">
        <w:rPr>
          <w:rFonts w:ascii="Arial" w:hAnsi="Arial" w:cs="Arial"/>
          <w:sz w:val="22"/>
          <w:szCs w:val="22"/>
        </w:rPr>
        <w:t xml:space="preserve"> Report/</w:t>
      </w:r>
      <w:r w:rsidR="00EF59E6">
        <w:rPr>
          <w:rFonts w:ascii="Arial" w:hAnsi="Arial" w:cs="Arial"/>
          <w:sz w:val="22"/>
          <w:szCs w:val="22"/>
        </w:rPr>
        <w:t xml:space="preserve"> </w:t>
      </w:r>
      <w:r w:rsidR="00E32BD7">
        <w:rPr>
          <w:rFonts w:ascii="Arial" w:hAnsi="Arial" w:cs="Arial"/>
          <w:sz w:val="22"/>
          <w:szCs w:val="22"/>
        </w:rPr>
        <w:t>Improvement Plan (AAR/IP).</w:t>
      </w:r>
    </w:p>
    <w:p w14:paraId="51DC4B02" w14:textId="77777777" w:rsidR="00106B3A" w:rsidRDefault="00106B3A" w:rsidP="00AB42CD">
      <w:pPr>
        <w:pStyle w:val="BodyText"/>
        <w:jc w:val="both"/>
        <w:rPr>
          <w:rFonts w:ascii="Arial" w:hAnsi="Arial" w:cs="Arial"/>
          <w:sz w:val="22"/>
          <w:szCs w:val="22"/>
        </w:rPr>
      </w:pPr>
    </w:p>
    <w:p w14:paraId="77048C5F" w14:textId="77777777" w:rsidR="00106B3A" w:rsidRDefault="00106B3A">
      <w:pPr>
        <w:rPr>
          <w:rFonts w:ascii="Arial" w:hAnsi="Arial" w:cs="Arial"/>
          <w:color w:val="708347"/>
          <w:sz w:val="44"/>
          <w:szCs w:val="36"/>
        </w:rPr>
      </w:pPr>
      <w:bookmarkStart w:id="19" w:name="_Toc336506598"/>
      <w:bookmarkEnd w:id="18"/>
      <w:r>
        <w:br w:type="page"/>
      </w:r>
    </w:p>
    <w:p w14:paraId="5B3F1FA4" w14:textId="1B08921A" w:rsidR="00F76099" w:rsidRPr="00D95352" w:rsidRDefault="00401BE9" w:rsidP="00D50107">
      <w:pPr>
        <w:pStyle w:val="Heading1"/>
      </w:pPr>
      <w:bookmarkStart w:id="20" w:name="_Toc192087569"/>
      <w:r w:rsidRPr="00D95352">
        <w:lastRenderedPageBreak/>
        <w:t>SCENARIO</w:t>
      </w:r>
      <w:bookmarkEnd w:id="20"/>
      <w:r w:rsidR="00446F65">
        <w:t xml:space="preserve"> – MODULE 1</w:t>
      </w:r>
    </w:p>
    <w:p w14:paraId="467A91A6" w14:textId="77777777" w:rsidR="0073714F" w:rsidRPr="0073714F" w:rsidRDefault="0073714F" w:rsidP="0073714F">
      <w:pPr>
        <w:pStyle w:val="BodyText"/>
        <w:spacing w:line="276" w:lineRule="auto"/>
        <w:rPr>
          <w:rFonts w:ascii="Arial" w:hAnsi="Arial" w:cs="Arial"/>
          <w:sz w:val="22"/>
          <w:szCs w:val="22"/>
        </w:rPr>
      </w:pPr>
      <w:r w:rsidRPr="0073714F">
        <w:rPr>
          <w:rFonts w:ascii="Arial" w:hAnsi="Arial" w:cs="Arial"/>
          <w:sz w:val="22"/>
          <w:szCs w:val="22"/>
        </w:rPr>
        <w:t>Law enforcement and homeland security officials have identified suspicious activities around key water infrastructure sites in Orange County and have issued warnings to local organizations accordingly. Reports indicate that security cameras at a major reservoir in the county were disabled overnight, and unknown individuals were seen accessing a restricted area near multiple water treatment facilities. An anonymous social media account has posted cryptic messages alluding to an attack on public utilities, heightening concerns of an orchestrated effort.</w:t>
      </w:r>
    </w:p>
    <w:p w14:paraId="0AA46979" w14:textId="77777777" w:rsidR="0073714F" w:rsidRPr="0073714F" w:rsidRDefault="0073714F" w:rsidP="0073714F">
      <w:pPr>
        <w:pStyle w:val="BodyText"/>
        <w:spacing w:line="276" w:lineRule="auto"/>
        <w:rPr>
          <w:rFonts w:ascii="Arial" w:hAnsi="Arial" w:cs="Arial"/>
          <w:sz w:val="22"/>
          <w:szCs w:val="22"/>
        </w:rPr>
      </w:pPr>
      <w:r w:rsidRPr="0073714F">
        <w:rPr>
          <w:rFonts w:ascii="Arial" w:hAnsi="Arial" w:cs="Arial"/>
          <w:sz w:val="22"/>
          <w:szCs w:val="22"/>
        </w:rPr>
        <w:t>Over the past 72 hours, emergency departments across Orange County have seen a surge in patients presenting with symptoms including severe gastrointestinal distress, nausea, vomiting, fever, dehydration, and neurological symptoms such as dizziness and confusion. Local laboratories have reported unusual bacterial and chemical contaminants in water samples collected from multiple locations.</w:t>
      </w:r>
    </w:p>
    <w:p w14:paraId="7126B2FB" w14:textId="7868C582" w:rsidR="0073714F" w:rsidRPr="00A13CC3" w:rsidRDefault="0073714F" w:rsidP="00A13CC3">
      <w:pPr>
        <w:pStyle w:val="BodyText"/>
        <w:spacing w:line="276" w:lineRule="auto"/>
        <w:rPr>
          <w:rFonts w:ascii="Arial" w:hAnsi="Arial" w:cs="Arial"/>
          <w:sz w:val="22"/>
          <w:szCs w:val="22"/>
        </w:rPr>
      </w:pPr>
      <w:r w:rsidRPr="0073714F">
        <w:rPr>
          <w:rFonts w:ascii="Arial" w:hAnsi="Arial" w:cs="Arial"/>
          <w:sz w:val="22"/>
          <w:szCs w:val="22"/>
        </w:rPr>
        <w:t>The Orange County Health Care Agency (OCHCA), in collaboration with hospitals, clinics, and emergency management personnel, must now determine the scope of the contamination, coordinate patient care, and communicate effectively with the public to prevent further exposure. The County Emergency Operations Center (EOC) has been partially activated, and a multi-agency response is underway.</w:t>
      </w:r>
      <w:r w:rsidR="0099055F">
        <w:rPr>
          <w:rFonts w:ascii="Arial" w:hAnsi="Arial" w:cs="Arial"/>
          <w:sz w:val="22"/>
          <w:szCs w:val="22"/>
        </w:rPr>
        <w:t xml:space="preserve"> The Water Emergency Response Organization of Orange County (WEROC) has activated their </w:t>
      </w:r>
      <w:r w:rsidR="00185DD3">
        <w:rPr>
          <w:rFonts w:ascii="Arial" w:hAnsi="Arial" w:cs="Arial"/>
          <w:sz w:val="22"/>
          <w:szCs w:val="22"/>
        </w:rPr>
        <w:t>EOC</w:t>
      </w:r>
      <w:r w:rsidR="0099055F">
        <w:rPr>
          <w:rFonts w:ascii="Arial" w:hAnsi="Arial" w:cs="Arial"/>
          <w:sz w:val="22"/>
          <w:szCs w:val="22"/>
        </w:rPr>
        <w:t xml:space="preserve"> and deployed representatives to the County EOC. The Health Officer is currently considering implementing “do not use” orders and those are expected to be announced very soon.</w:t>
      </w:r>
    </w:p>
    <w:p w14:paraId="0F1AD5C8" w14:textId="77777777" w:rsidR="00AA34B4" w:rsidRPr="0070427A" w:rsidRDefault="00AA34B4" w:rsidP="0070427A">
      <w:pPr>
        <w:pStyle w:val="BodyText"/>
        <w:spacing w:line="276" w:lineRule="auto"/>
        <w:jc w:val="both"/>
        <w:rPr>
          <w:rFonts w:ascii="Arial" w:hAnsi="Arial" w:cs="Arial"/>
          <w:sz w:val="22"/>
          <w:szCs w:val="22"/>
        </w:rPr>
      </w:pPr>
    </w:p>
    <w:p w14:paraId="052498D9" w14:textId="646F3CC0" w:rsidR="006F1929" w:rsidRPr="00401BE9" w:rsidRDefault="00401BE9" w:rsidP="00D50107">
      <w:pPr>
        <w:pStyle w:val="Heading2"/>
      </w:pPr>
      <w:r w:rsidRPr="00401BE9">
        <w:t>DISCUSSION QUESTIONS</w:t>
      </w:r>
    </w:p>
    <w:p w14:paraId="680876D3" w14:textId="14355FFA" w:rsidR="006F1929" w:rsidRPr="00AE4204" w:rsidRDefault="006F1929" w:rsidP="0070427A">
      <w:pPr>
        <w:pStyle w:val="BHNormal"/>
        <w:spacing w:after="120" w:line="276" w:lineRule="auto"/>
        <w:jc w:val="both"/>
        <w:rPr>
          <w:rFonts w:ascii="Arial" w:hAnsi="Arial" w:cs="Arial"/>
          <w:sz w:val="22"/>
        </w:rPr>
      </w:pPr>
      <w:r w:rsidRPr="00AE4204">
        <w:rPr>
          <w:rFonts w:ascii="Arial" w:hAnsi="Arial" w:cs="Arial"/>
          <w:sz w:val="22"/>
        </w:rPr>
        <w:t>Based on the information provided, participate in the discussion concerning the issues raised in this module</w:t>
      </w:r>
      <w:r w:rsidR="00EF59E6">
        <w:rPr>
          <w:rFonts w:ascii="Arial" w:hAnsi="Arial" w:cs="Arial"/>
          <w:sz w:val="22"/>
        </w:rPr>
        <w:t xml:space="preserve"> and</w:t>
      </w:r>
      <w:r w:rsidRPr="00AE4204">
        <w:rPr>
          <w:rFonts w:ascii="Arial" w:hAnsi="Arial" w:cs="Arial"/>
          <w:sz w:val="22"/>
        </w:rPr>
        <w:t xml:space="preserve"> identify any additional requirements, critical issues, decisions, and/or questions that should be addressed at this time. </w:t>
      </w:r>
    </w:p>
    <w:p w14:paraId="6F7F408B" w14:textId="6C12A04E" w:rsidR="008B6CC3" w:rsidRPr="00600A10" w:rsidRDefault="006F1929" w:rsidP="0070427A">
      <w:pPr>
        <w:pStyle w:val="BHNormal"/>
        <w:spacing w:after="120" w:line="276" w:lineRule="auto"/>
        <w:jc w:val="both"/>
        <w:rPr>
          <w:rFonts w:ascii="Arial" w:hAnsi="Arial" w:cs="Arial"/>
          <w:sz w:val="22"/>
        </w:rPr>
      </w:pPr>
      <w:r w:rsidRPr="00AE4204">
        <w:rPr>
          <w:rFonts w:ascii="Arial" w:hAnsi="Arial" w:cs="Arial"/>
          <w:sz w:val="22"/>
        </w:rPr>
        <w:t>The following questions are provided as suggested general subjects that you may wish to address as the discussion progresses. These questions are not meant to constitute a definitive list of concerns to be addressed, nor is there a requirement to address every question.</w:t>
      </w:r>
      <w:bookmarkEnd w:id="19"/>
    </w:p>
    <w:p w14:paraId="1551B8B6" w14:textId="77777777" w:rsidR="00F7160C" w:rsidRPr="00F7160C" w:rsidRDefault="00F7160C" w:rsidP="00F7160C">
      <w:pPr>
        <w:pStyle w:val="ListParagraph"/>
        <w:numPr>
          <w:ilvl w:val="0"/>
          <w:numId w:val="22"/>
        </w:numPr>
        <w:spacing w:before="240"/>
        <w:contextualSpacing w:val="0"/>
        <w:rPr>
          <w:rFonts w:ascii="Arial" w:hAnsi="Arial" w:cs="Arial"/>
        </w:rPr>
      </w:pPr>
      <w:bookmarkStart w:id="21" w:name="_Hlk526514933"/>
      <w:r w:rsidRPr="00F7160C">
        <w:rPr>
          <w:rFonts w:ascii="Arial" w:hAnsi="Arial" w:cs="Arial"/>
        </w:rPr>
        <w:t xml:space="preserve">How are we receiving notifications regarding the status of the water system? Who is contacted first and how does the information filter down to those that need to know? </w:t>
      </w:r>
    </w:p>
    <w:p w14:paraId="24A8298E" w14:textId="1E213DAD" w:rsidR="00F7160C" w:rsidRDefault="00F7160C" w:rsidP="00F7160C">
      <w:pPr>
        <w:pStyle w:val="ListParagraph"/>
        <w:numPr>
          <w:ilvl w:val="0"/>
          <w:numId w:val="22"/>
        </w:numPr>
        <w:spacing w:before="240"/>
        <w:contextualSpacing w:val="0"/>
        <w:rPr>
          <w:rFonts w:ascii="Arial" w:hAnsi="Arial" w:cs="Arial"/>
        </w:rPr>
      </w:pPr>
      <w:r w:rsidRPr="00F7160C">
        <w:rPr>
          <w:rFonts w:ascii="Arial" w:hAnsi="Arial" w:cs="Arial"/>
        </w:rPr>
        <w:t xml:space="preserve">What are the first steps we would take if </w:t>
      </w:r>
      <w:r w:rsidR="00C46F06">
        <w:rPr>
          <w:rFonts w:ascii="Arial" w:hAnsi="Arial" w:cs="Arial"/>
        </w:rPr>
        <w:t xml:space="preserve">a partial or complete </w:t>
      </w:r>
      <w:ins w:id="22" w:author="Sidney Spacher" w:date="2025-04-04T10:15:00Z" w16du:dateUtc="2025-04-04T17:15:00Z">
        <w:r w:rsidR="006B6938">
          <w:rPr>
            <w:rFonts w:ascii="Arial" w:hAnsi="Arial" w:cs="Arial"/>
          </w:rPr>
          <w:t xml:space="preserve">water loss occurs? </w:t>
        </w:r>
      </w:ins>
      <w:del w:id="23" w:author="Sidney Spacher" w:date="2025-04-04T10:15:00Z" w16du:dateUtc="2025-04-04T17:15:00Z">
        <w:r w:rsidRPr="00F7160C" w:rsidDel="006B6938">
          <w:rPr>
            <w:rFonts w:ascii="Arial" w:hAnsi="Arial" w:cs="Arial"/>
          </w:rPr>
          <w:delText>we may have a water loss?</w:delText>
        </w:r>
      </w:del>
    </w:p>
    <w:p w14:paraId="4D8B535D" w14:textId="5A59AFFF" w:rsidR="00642C2C" w:rsidRPr="00642C2C" w:rsidRDefault="00642C2C" w:rsidP="00642C2C">
      <w:pPr>
        <w:pStyle w:val="ListParagraph"/>
        <w:numPr>
          <w:ilvl w:val="0"/>
          <w:numId w:val="22"/>
        </w:numPr>
        <w:spacing w:before="240"/>
        <w:contextualSpacing w:val="0"/>
        <w:rPr>
          <w:rFonts w:ascii="Arial" w:hAnsi="Arial" w:cs="Arial"/>
        </w:rPr>
      </w:pPr>
      <w:del w:id="24" w:author="Sidney Spacher" w:date="2025-04-04T10:16:00Z" w16du:dateUtc="2025-04-04T17:16:00Z">
        <w:r w:rsidRPr="00642C2C" w:rsidDel="006B6938">
          <w:rPr>
            <w:rFonts w:ascii="Arial" w:hAnsi="Arial" w:cs="Arial"/>
          </w:rPr>
          <w:delText xml:space="preserve">What </w:delText>
        </w:r>
      </w:del>
      <w:ins w:id="25" w:author="Sidney Spacher" w:date="2025-04-04T10:16:00Z" w16du:dateUtc="2025-04-04T17:16:00Z">
        <w:r w:rsidR="006B6938">
          <w:rPr>
            <w:rFonts w:ascii="Arial" w:hAnsi="Arial" w:cs="Arial"/>
          </w:rPr>
          <w:t xml:space="preserve">How </w:t>
        </w:r>
      </w:ins>
      <w:r w:rsidRPr="00642C2C">
        <w:rPr>
          <w:rFonts w:ascii="Arial" w:hAnsi="Arial" w:cs="Arial"/>
        </w:rPr>
        <w:t>would we notify staff and inform them abou</w:t>
      </w:r>
      <w:r>
        <w:rPr>
          <w:rFonts w:ascii="Arial" w:hAnsi="Arial" w:cs="Arial"/>
        </w:rPr>
        <w:t>t the event and expected actions</w:t>
      </w:r>
      <w:r w:rsidRPr="00642C2C">
        <w:rPr>
          <w:rFonts w:ascii="Arial" w:hAnsi="Arial" w:cs="Arial"/>
        </w:rPr>
        <w:t xml:space="preserve">? How would you keep them informed? </w:t>
      </w:r>
    </w:p>
    <w:p w14:paraId="1659695C" w14:textId="5570922C" w:rsidR="00E970FB" w:rsidRDefault="0099055F" w:rsidP="007176B3">
      <w:pPr>
        <w:pStyle w:val="ListParagraph"/>
        <w:numPr>
          <w:ilvl w:val="0"/>
          <w:numId w:val="22"/>
        </w:numPr>
        <w:spacing w:before="240"/>
        <w:contextualSpacing w:val="0"/>
        <w:rPr>
          <w:rFonts w:ascii="Arial" w:hAnsi="Arial" w:cs="Arial"/>
        </w:rPr>
      </w:pPr>
      <w:r w:rsidRPr="0099055F">
        <w:rPr>
          <w:rFonts w:ascii="Arial" w:hAnsi="Arial" w:cs="Arial"/>
        </w:rPr>
        <w:t>What t</w:t>
      </w:r>
      <w:r w:rsidR="00252F53" w:rsidRPr="0099055F">
        <w:rPr>
          <w:rFonts w:ascii="Arial" w:hAnsi="Arial" w:cs="Arial"/>
        </w:rPr>
        <w:t>ypes of activities would your facility/agency/organization</w:t>
      </w:r>
      <w:ins w:id="26" w:author="Sidney Spacher" w:date="2025-04-04T10:17:00Z" w16du:dateUtc="2025-04-04T17:17:00Z">
        <w:r w:rsidR="006B6938">
          <w:rPr>
            <w:rFonts w:ascii="Arial" w:hAnsi="Arial" w:cs="Arial"/>
          </w:rPr>
          <w:t xml:space="preserve"> </w:t>
        </w:r>
      </w:ins>
      <w:ins w:id="27" w:author="Sidney Spacher" w:date="2025-04-04T10:18:00Z" w16du:dateUtc="2025-04-04T17:18:00Z">
        <w:r w:rsidR="006B6938">
          <w:rPr>
            <w:rFonts w:ascii="Arial" w:hAnsi="Arial" w:cs="Arial"/>
          </w:rPr>
          <w:t xml:space="preserve">need to start if </w:t>
        </w:r>
      </w:ins>
      <w:del w:id="28" w:author="Sidney Spacher" w:date="2025-04-04T10:18:00Z" w16du:dateUtc="2025-04-04T17:18:00Z">
        <w:r w:rsidR="00252F53" w:rsidRPr="0099055F" w:rsidDel="006B6938">
          <w:rPr>
            <w:rFonts w:ascii="Arial" w:hAnsi="Arial" w:cs="Arial"/>
          </w:rPr>
          <w:delText xml:space="preserve"> have begun as soon as</w:delText>
        </w:r>
      </w:del>
      <w:r w:rsidR="00252F53" w:rsidRPr="0099055F">
        <w:rPr>
          <w:rFonts w:ascii="Arial" w:hAnsi="Arial" w:cs="Arial"/>
        </w:rPr>
        <w:t xml:space="preserve"> </w:t>
      </w:r>
      <w:r w:rsidRPr="0099055F">
        <w:rPr>
          <w:rFonts w:ascii="Arial" w:hAnsi="Arial" w:cs="Arial"/>
        </w:rPr>
        <w:t>there was an indication that water supplies may compromised in some way</w:t>
      </w:r>
      <w:r w:rsidR="00252F53" w:rsidRPr="0099055F">
        <w:rPr>
          <w:rFonts w:ascii="Arial" w:hAnsi="Arial" w:cs="Arial"/>
        </w:rPr>
        <w:t xml:space="preserve">? </w:t>
      </w:r>
    </w:p>
    <w:p w14:paraId="51D19AE8" w14:textId="0923523A" w:rsidR="008D1422" w:rsidRPr="008D1422" w:rsidRDefault="008D1422" w:rsidP="007176B3">
      <w:pPr>
        <w:pStyle w:val="ListParagraph"/>
        <w:numPr>
          <w:ilvl w:val="0"/>
          <w:numId w:val="22"/>
        </w:numPr>
        <w:spacing w:before="240"/>
        <w:contextualSpacing w:val="0"/>
        <w:rPr>
          <w:rFonts w:ascii="Arial" w:hAnsi="Arial" w:cs="Arial"/>
        </w:rPr>
      </w:pPr>
      <w:r>
        <w:rPr>
          <w:rFonts w:ascii="Arial" w:hAnsi="Arial" w:cs="Arial"/>
        </w:rPr>
        <w:lastRenderedPageBreak/>
        <w:t>At what point in this scenario would you notify and activate staff to respond? Would you activate an Emergency Operations Center / Department Operations Center / Hospital Command Center, etc.? How quickly can you notify and activate staff?</w:t>
      </w:r>
      <w:r w:rsidR="00A35AE4">
        <w:rPr>
          <w:rFonts w:ascii="Arial" w:hAnsi="Arial" w:cs="Arial"/>
        </w:rPr>
        <w:t xml:space="preserve"> Are you utilizing the ICS or HICS system for staffing?</w:t>
      </w:r>
    </w:p>
    <w:p w14:paraId="2459A750" w14:textId="77ECECF1" w:rsidR="0099055F" w:rsidRPr="0099055F" w:rsidRDefault="00A306F2" w:rsidP="007176B3">
      <w:pPr>
        <w:pStyle w:val="ListParagraph"/>
        <w:numPr>
          <w:ilvl w:val="0"/>
          <w:numId w:val="22"/>
        </w:numPr>
        <w:spacing w:before="240"/>
        <w:contextualSpacing w:val="0"/>
        <w:rPr>
          <w:rFonts w:ascii="Arial" w:hAnsi="Arial" w:cs="Arial"/>
        </w:rPr>
      </w:pPr>
      <w:r w:rsidRPr="0099055F">
        <w:rPr>
          <w:rFonts w:ascii="Arial" w:hAnsi="Arial" w:cs="Arial"/>
        </w:rPr>
        <w:t xml:space="preserve">Does your facility have a plan for </w:t>
      </w:r>
      <w:r w:rsidR="0099055F" w:rsidRPr="0099055F">
        <w:rPr>
          <w:rFonts w:ascii="Arial" w:hAnsi="Arial" w:cs="Arial"/>
        </w:rPr>
        <w:t>loss of water / water contamination / utility failure</w:t>
      </w:r>
      <w:r w:rsidRPr="0099055F">
        <w:rPr>
          <w:rFonts w:ascii="Arial" w:hAnsi="Arial" w:cs="Arial"/>
        </w:rPr>
        <w:t xml:space="preserve">? </w:t>
      </w:r>
      <w:r w:rsidR="0099055F" w:rsidRPr="0099055F">
        <w:rPr>
          <w:rFonts w:ascii="Arial" w:hAnsi="Arial" w:cs="Arial"/>
        </w:rPr>
        <w:t>At what point in this scenario would that plan be activated?</w:t>
      </w:r>
      <w:r w:rsidR="006F6A55">
        <w:rPr>
          <w:rFonts w:ascii="Arial" w:hAnsi="Arial" w:cs="Arial"/>
        </w:rPr>
        <w:t xml:space="preserve"> </w:t>
      </w:r>
    </w:p>
    <w:p w14:paraId="7C977545" w14:textId="1F62760A" w:rsidR="00E531E6" w:rsidRDefault="00A306F2" w:rsidP="007176B3">
      <w:pPr>
        <w:pStyle w:val="ListParagraph"/>
        <w:numPr>
          <w:ilvl w:val="0"/>
          <w:numId w:val="22"/>
        </w:numPr>
        <w:spacing w:before="240"/>
        <w:contextualSpacing w:val="0"/>
        <w:rPr>
          <w:rFonts w:ascii="Arial" w:hAnsi="Arial" w:cs="Arial"/>
        </w:rPr>
      </w:pPr>
      <w:r w:rsidRPr="0099055F">
        <w:rPr>
          <w:rFonts w:ascii="Arial" w:hAnsi="Arial" w:cs="Arial"/>
        </w:rPr>
        <w:t xml:space="preserve">How would your agency/organization’s capabilities be affected if </w:t>
      </w:r>
      <w:r w:rsidR="0099055F" w:rsidRPr="0099055F">
        <w:rPr>
          <w:rFonts w:ascii="Arial" w:hAnsi="Arial" w:cs="Arial"/>
        </w:rPr>
        <w:t xml:space="preserve">a do not use order was in place for your </w:t>
      </w:r>
      <w:ins w:id="29" w:author="Sidney Spacher" w:date="2025-04-04T10:21:00Z" w16du:dateUtc="2025-04-04T17:21:00Z">
        <w:r w:rsidR="00DB1AD2">
          <w:rPr>
            <w:rFonts w:ascii="Arial" w:hAnsi="Arial" w:cs="Arial"/>
          </w:rPr>
          <w:t xml:space="preserve">facility’s </w:t>
        </w:r>
      </w:ins>
      <w:r w:rsidR="0099055F" w:rsidRPr="0099055F">
        <w:rPr>
          <w:rFonts w:ascii="Arial" w:hAnsi="Arial" w:cs="Arial"/>
        </w:rPr>
        <w:t>water</w:t>
      </w:r>
      <w:ins w:id="30" w:author="Sidney Spacher" w:date="2025-04-04T10:21:00Z" w16du:dateUtc="2025-04-04T17:21:00Z">
        <w:r w:rsidR="00DB1AD2">
          <w:rPr>
            <w:rFonts w:ascii="Arial" w:hAnsi="Arial" w:cs="Arial"/>
          </w:rPr>
          <w:t xml:space="preserve"> supply</w:t>
        </w:r>
      </w:ins>
      <w:r w:rsidRPr="0099055F">
        <w:rPr>
          <w:rFonts w:ascii="Arial" w:hAnsi="Arial" w:cs="Arial"/>
        </w:rPr>
        <w:t xml:space="preserve">? </w:t>
      </w:r>
    </w:p>
    <w:p w14:paraId="5DF2C826" w14:textId="1BCD1937" w:rsidR="00642E69" w:rsidRDefault="00642E69" w:rsidP="007176B3">
      <w:pPr>
        <w:pStyle w:val="ListParagraph"/>
        <w:numPr>
          <w:ilvl w:val="0"/>
          <w:numId w:val="22"/>
        </w:numPr>
        <w:spacing w:before="240"/>
        <w:contextualSpacing w:val="0"/>
        <w:rPr>
          <w:rFonts w:ascii="Arial" w:hAnsi="Arial" w:cs="Arial"/>
        </w:rPr>
      </w:pPr>
      <w:r w:rsidRPr="0099055F">
        <w:rPr>
          <w:rFonts w:ascii="Arial" w:hAnsi="Arial" w:cs="Arial"/>
        </w:rPr>
        <w:t xml:space="preserve">How are your staff reporting on the status of impacts to your patients, to residents, and to staff? Are you able to collect this information to develop a common operating picture of </w:t>
      </w:r>
      <w:ins w:id="31" w:author="Sidney Spacher" w:date="2025-04-04T10:32:00Z" w16du:dateUtc="2025-04-04T17:32:00Z">
        <w:r w:rsidR="00B7616E">
          <w:rPr>
            <w:rFonts w:ascii="Arial" w:hAnsi="Arial" w:cs="Arial"/>
          </w:rPr>
          <w:t xml:space="preserve">the various </w:t>
        </w:r>
      </w:ins>
      <w:r w:rsidRPr="00B7616E">
        <w:rPr>
          <w:rFonts w:ascii="Arial" w:hAnsi="Arial" w:cs="Arial"/>
        </w:rPr>
        <w:t>impacts</w:t>
      </w:r>
      <w:r w:rsidRPr="0099055F">
        <w:rPr>
          <w:rFonts w:ascii="Arial" w:hAnsi="Arial" w:cs="Arial"/>
        </w:rPr>
        <w:t>?</w:t>
      </w:r>
      <w:r w:rsidR="00A35AE4">
        <w:rPr>
          <w:rFonts w:ascii="Arial" w:hAnsi="Arial" w:cs="Arial"/>
        </w:rPr>
        <w:t xml:space="preserve"> Is this information reported to the EOC/DOC/HCC?</w:t>
      </w:r>
    </w:p>
    <w:p w14:paraId="70FB5501" w14:textId="6D989560" w:rsidR="006F40E3" w:rsidRPr="006F40E3" w:rsidRDefault="006F40E3" w:rsidP="006F40E3">
      <w:pPr>
        <w:pStyle w:val="ListParagraph"/>
        <w:numPr>
          <w:ilvl w:val="0"/>
          <w:numId w:val="22"/>
        </w:numPr>
        <w:spacing w:after="120"/>
        <w:contextualSpacing w:val="0"/>
        <w:rPr>
          <w:rFonts w:ascii="Arial" w:hAnsi="Arial" w:cs="Arial"/>
        </w:rPr>
      </w:pPr>
      <w:r>
        <w:rPr>
          <w:rFonts w:ascii="Arial" w:hAnsi="Arial" w:cs="Arial"/>
        </w:rPr>
        <w:t>Would your organization develop an Incident Action Plan (IAP) and conduct incident briefings and planning meetings for this emergency? How often would you meet?</w:t>
      </w:r>
    </w:p>
    <w:p w14:paraId="7D0E8AE8" w14:textId="43E677A3" w:rsidR="00642E69" w:rsidRPr="0099055F" w:rsidRDefault="00642E69" w:rsidP="007176B3">
      <w:pPr>
        <w:pStyle w:val="ListParagraph"/>
        <w:numPr>
          <w:ilvl w:val="0"/>
          <w:numId w:val="22"/>
        </w:numPr>
        <w:spacing w:before="240"/>
        <w:contextualSpacing w:val="0"/>
        <w:rPr>
          <w:rFonts w:ascii="Arial" w:hAnsi="Arial" w:cs="Arial"/>
        </w:rPr>
      </w:pPr>
      <w:r w:rsidRPr="0099055F">
        <w:rPr>
          <w:rFonts w:ascii="Arial" w:hAnsi="Arial" w:cs="Arial"/>
        </w:rPr>
        <w:t xml:space="preserve">Could your facility/agency/organization operate for an extended </w:t>
      </w:r>
      <w:proofErr w:type="gramStart"/>
      <w:r w:rsidRPr="0099055F">
        <w:rPr>
          <w:rFonts w:ascii="Arial" w:hAnsi="Arial" w:cs="Arial"/>
        </w:rPr>
        <w:t>period of time</w:t>
      </w:r>
      <w:proofErr w:type="gramEnd"/>
      <w:r w:rsidRPr="0099055F">
        <w:rPr>
          <w:rFonts w:ascii="Arial" w:hAnsi="Arial" w:cs="Arial"/>
        </w:rPr>
        <w:t xml:space="preserve"> with </w:t>
      </w:r>
      <w:ins w:id="32" w:author="Sidney Spacher" w:date="2025-04-04T10:34:00Z" w16du:dateUtc="2025-04-04T17:34:00Z">
        <w:r w:rsidR="00B7616E">
          <w:rPr>
            <w:rFonts w:ascii="Arial" w:hAnsi="Arial" w:cs="Arial"/>
          </w:rPr>
          <w:t xml:space="preserve">a </w:t>
        </w:r>
      </w:ins>
      <w:r w:rsidRPr="0099055F">
        <w:rPr>
          <w:rFonts w:ascii="Arial" w:hAnsi="Arial" w:cs="Arial"/>
        </w:rPr>
        <w:t>backup suppl</w:t>
      </w:r>
      <w:ins w:id="33" w:author="Sidney Spacher" w:date="2025-04-04T10:34:00Z" w16du:dateUtc="2025-04-04T17:34:00Z">
        <w:r w:rsidR="00B7616E">
          <w:rPr>
            <w:rFonts w:ascii="Arial" w:hAnsi="Arial" w:cs="Arial"/>
          </w:rPr>
          <w:t xml:space="preserve">y </w:t>
        </w:r>
      </w:ins>
      <w:del w:id="34" w:author="Sidney Spacher" w:date="2025-04-04T10:34:00Z" w16du:dateUtc="2025-04-04T17:34:00Z">
        <w:r w:rsidRPr="0099055F" w:rsidDel="00B7616E">
          <w:rPr>
            <w:rFonts w:ascii="Arial" w:hAnsi="Arial" w:cs="Arial"/>
          </w:rPr>
          <w:delText>ies</w:delText>
        </w:r>
      </w:del>
      <w:r w:rsidRPr="0099055F">
        <w:rPr>
          <w:rFonts w:ascii="Arial" w:hAnsi="Arial" w:cs="Arial"/>
        </w:rPr>
        <w:t xml:space="preserve"> of water? What vendors or partnerships would you leverage to secure backup water supplies? (assume all of Orange County is currently affected) </w:t>
      </w:r>
    </w:p>
    <w:p w14:paraId="39466DE5" w14:textId="1C523A3A" w:rsidR="00642E69" w:rsidRPr="00642E69" w:rsidRDefault="00642E69" w:rsidP="007176B3">
      <w:pPr>
        <w:pStyle w:val="ListParagraph"/>
        <w:numPr>
          <w:ilvl w:val="0"/>
          <w:numId w:val="22"/>
        </w:numPr>
        <w:spacing w:before="240"/>
        <w:contextualSpacing w:val="0"/>
        <w:rPr>
          <w:rFonts w:ascii="Arial" w:hAnsi="Arial" w:cs="Arial"/>
        </w:rPr>
      </w:pPr>
      <w:r w:rsidRPr="0099055F">
        <w:rPr>
          <w:rFonts w:ascii="Arial" w:hAnsi="Arial" w:cs="Arial"/>
        </w:rPr>
        <w:t>What</w:t>
      </w:r>
      <w:r>
        <w:rPr>
          <w:rFonts w:ascii="Arial" w:hAnsi="Arial" w:cs="Arial"/>
        </w:rPr>
        <w:t xml:space="preserve"> other</w:t>
      </w:r>
      <w:r w:rsidRPr="0099055F">
        <w:rPr>
          <w:rFonts w:ascii="Arial" w:hAnsi="Arial" w:cs="Arial"/>
        </w:rPr>
        <w:t xml:space="preserve"> resources might your facility/agency/organization need to request in this scenario? How would you request this/these resource(s)? </w:t>
      </w:r>
    </w:p>
    <w:p w14:paraId="212C5BCA" w14:textId="77777777" w:rsidR="008D1422" w:rsidRDefault="00C91FF6" w:rsidP="007176B3">
      <w:pPr>
        <w:pStyle w:val="ListParagraph"/>
        <w:numPr>
          <w:ilvl w:val="0"/>
          <w:numId w:val="22"/>
        </w:numPr>
        <w:spacing w:before="240"/>
        <w:rPr>
          <w:rFonts w:ascii="Arial" w:hAnsi="Arial" w:cs="Arial"/>
        </w:rPr>
      </w:pPr>
      <w:r w:rsidRPr="00C91FF6">
        <w:rPr>
          <w:rFonts w:ascii="Arial" w:hAnsi="Arial" w:cs="Arial"/>
        </w:rPr>
        <w:t>What procedures should be followed to</w:t>
      </w:r>
      <w:r w:rsidR="008D1422">
        <w:rPr>
          <w:rFonts w:ascii="Arial" w:hAnsi="Arial" w:cs="Arial"/>
        </w:rPr>
        <w:t>:</w:t>
      </w:r>
    </w:p>
    <w:p w14:paraId="19A41E2A" w14:textId="77777777" w:rsidR="008D1422" w:rsidRDefault="008D1422" w:rsidP="007176B3">
      <w:pPr>
        <w:pStyle w:val="ListParagraph"/>
        <w:numPr>
          <w:ilvl w:val="1"/>
          <w:numId w:val="22"/>
        </w:numPr>
        <w:spacing w:before="240"/>
        <w:rPr>
          <w:rFonts w:ascii="Arial" w:hAnsi="Arial" w:cs="Arial"/>
        </w:rPr>
      </w:pPr>
      <w:r>
        <w:rPr>
          <w:rFonts w:ascii="Arial" w:hAnsi="Arial" w:cs="Arial"/>
        </w:rPr>
        <w:t>Sterilize instruments and supplies</w:t>
      </w:r>
    </w:p>
    <w:p w14:paraId="2BAA96FF" w14:textId="5F22E96B" w:rsidR="00642E69" w:rsidRDefault="00642E69" w:rsidP="007176B3">
      <w:pPr>
        <w:pStyle w:val="ListParagraph"/>
        <w:numPr>
          <w:ilvl w:val="1"/>
          <w:numId w:val="22"/>
        </w:numPr>
        <w:spacing w:before="240"/>
        <w:rPr>
          <w:rFonts w:ascii="Arial" w:hAnsi="Arial" w:cs="Arial"/>
        </w:rPr>
      </w:pPr>
      <w:r>
        <w:rPr>
          <w:rFonts w:ascii="Arial" w:hAnsi="Arial" w:cs="Arial"/>
        </w:rPr>
        <w:t>Ensure hand hygiene and infection prevention</w:t>
      </w:r>
    </w:p>
    <w:p w14:paraId="2B320A8E" w14:textId="322E577E" w:rsidR="00C91FF6" w:rsidRDefault="008D1422" w:rsidP="007176B3">
      <w:pPr>
        <w:pStyle w:val="ListParagraph"/>
        <w:numPr>
          <w:ilvl w:val="1"/>
          <w:numId w:val="22"/>
        </w:numPr>
        <w:spacing w:before="240"/>
        <w:rPr>
          <w:rFonts w:ascii="Arial" w:hAnsi="Arial" w:cs="Arial"/>
        </w:rPr>
      </w:pPr>
      <w:r>
        <w:rPr>
          <w:rFonts w:ascii="Arial" w:hAnsi="Arial" w:cs="Arial"/>
        </w:rPr>
        <w:t>C</w:t>
      </w:r>
      <w:r w:rsidR="00C91FF6" w:rsidRPr="00C91FF6">
        <w:rPr>
          <w:rFonts w:ascii="Arial" w:hAnsi="Arial" w:cs="Arial"/>
        </w:rPr>
        <w:t xml:space="preserve">ollect and test </w:t>
      </w:r>
      <w:r w:rsidR="00642E69">
        <w:rPr>
          <w:rFonts w:ascii="Arial" w:hAnsi="Arial" w:cs="Arial"/>
        </w:rPr>
        <w:t xml:space="preserve">local water sources or </w:t>
      </w:r>
      <w:r w:rsidR="00C91FF6" w:rsidRPr="00C91FF6">
        <w:rPr>
          <w:rFonts w:ascii="Arial" w:hAnsi="Arial" w:cs="Arial"/>
        </w:rPr>
        <w:t>patient samples for potential contaminants</w:t>
      </w:r>
    </w:p>
    <w:p w14:paraId="0CC46A9C" w14:textId="4024E705" w:rsidR="008D1422" w:rsidRDefault="008D1422" w:rsidP="007176B3">
      <w:pPr>
        <w:pStyle w:val="ListParagraph"/>
        <w:numPr>
          <w:ilvl w:val="1"/>
          <w:numId w:val="22"/>
        </w:numPr>
        <w:spacing w:before="240"/>
        <w:rPr>
          <w:rFonts w:ascii="Arial" w:hAnsi="Arial" w:cs="Arial"/>
        </w:rPr>
      </w:pPr>
      <w:r>
        <w:rPr>
          <w:rFonts w:ascii="Arial" w:hAnsi="Arial" w:cs="Arial"/>
        </w:rPr>
        <w:t>Determine if facility operations need to shut down? If patients need to be evacuated</w:t>
      </w:r>
      <w:r w:rsidR="00642E69">
        <w:rPr>
          <w:rFonts w:ascii="Arial" w:hAnsi="Arial" w:cs="Arial"/>
        </w:rPr>
        <w:t xml:space="preserve"> or transferred</w:t>
      </w:r>
      <w:r>
        <w:rPr>
          <w:rFonts w:ascii="Arial" w:hAnsi="Arial" w:cs="Arial"/>
        </w:rPr>
        <w:t>?</w:t>
      </w:r>
    </w:p>
    <w:p w14:paraId="33CC070F" w14:textId="2E6CB284" w:rsidR="008D1422" w:rsidRPr="00C91FF6" w:rsidRDefault="00642E69" w:rsidP="007176B3">
      <w:pPr>
        <w:pStyle w:val="ListParagraph"/>
        <w:numPr>
          <w:ilvl w:val="0"/>
          <w:numId w:val="22"/>
        </w:numPr>
        <w:spacing w:before="240"/>
        <w:contextualSpacing w:val="0"/>
        <w:rPr>
          <w:rFonts w:ascii="Arial" w:hAnsi="Arial" w:cs="Arial"/>
        </w:rPr>
      </w:pPr>
      <w:r>
        <w:rPr>
          <w:rFonts w:ascii="Arial" w:hAnsi="Arial" w:cs="Arial"/>
        </w:rPr>
        <w:t>If a decision is made to evacuate or transfer patients, how can your organization ensure appropriate patient placement and assist with the identification of the necessary patient care resources?</w:t>
      </w:r>
    </w:p>
    <w:bookmarkEnd w:id="21"/>
    <w:p w14:paraId="7728C81D" w14:textId="541508EC" w:rsidR="00C91FF6" w:rsidRDefault="00C91FF6" w:rsidP="007176B3">
      <w:pPr>
        <w:pStyle w:val="ListParagraph"/>
        <w:numPr>
          <w:ilvl w:val="0"/>
          <w:numId w:val="22"/>
        </w:numPr>
        <w:spacing w:before="240"/>
        <w:contextualSpacing w:val="0"/>
        <w:rPr>
          <w:rFonts w:ascii="Arial" w:hAnsi="Arial" w:cs="Arial"/>
        </w:rPr>
      </w:pPr>
      <w:r>
        <w:rPr>
          <w:rFonts w:ascii="Arial" w:hAnsi="Arial" w:cs="Arial"/>
        </w:rPr>
        <w:t>If your facility was experiencing a</w:t>
      </w:r>
      <w:r w:rsidRPr="0073714F">
        <w:rPr>
          <w:rFonts w:ascii="Arial" w:hAnsi="Arial" w:cs="Arial"/>
        </w:rPr>
        <w:t xml:space="preserve"> sudden influx of patients with limited bed space, staff, and medical supplies</w:t>
      </w:r>
      <w:r>
        <w:rPr>
          <w:rFonts w:ascii="Arial" w:hAnsi="Arial" w:cs="Arial"/>
        </w:rPr>
        <w:t>, how would you implement medical surge procedures</w:t>
      </w:r>
      <w:r w:rsidR="00642E69">
        <w:rPr>
          <w:rFonts w:ascii="Arial" w:hAnsi="Arial" w:cs="Arial"/>
        </w:rPr>
        <w:t xml:space="preserve"> and deploy surge staff or volunteers?</w:t>
      </w:r>
      <w:r>
        <w:rPr>
          <w:rFonts w:ascii="Arial" w:hAnsi="Arial" w:cs="Arial"/>
        </w:rPr>
        <w:t xml:space="preserve"> </w:t>
      </w:r>
      <w:r w:rsidRPr="00C91FF6">
        <w:rPr>
          <w:rFonts w:ascii="Arial" w:hAnsi="Arial" w:cs="Arial"/>
        </w:rPr>
        <w:t>How will healthcare providers prioritize patients based on symptom severity and potential exposure level?</w:t>
      </w:r>
    </w:p>
    <w:p w14:paraId="40D5E231" w14:textId="0FB3550B" w:rsidR="006F40E3" w:rsidRPr="008D1422" w:rsidRDefault="006F40E3" w:rsidP="007176B3">
      <w:pPr>
        <w:pStyle w:val="ListParagraph"/>
        <w:numPr>
          <w:ilvl w:val="0"/>
          <w:numId w:val="22"/>
        </w:numPr>
        <w:spacing w:before="240"/>
        <w:contextualSpacing w:val="0"/>
        <w:rPr>
          <w:rFonts w:ascii="Arial" w:hAnsi="Arial" w:cs="Arial"/>
        </w:rPr>
      </w:pPr>
      <w:r>
        <w:rPr>
          <w:rFonts w:ascii="Arial" w:hAnsi="Arial" w:cs="Arial"/>
        </w:rPr>
        <w:t xml:space="preserve">If your facility experienced a surge of fatalities, how would you identify morgue surge capacity and </w:t>
      </w:r>
      <w:ins w:id="35" w:author="Sidney Spacher" w:date="2025-04-04T10:53:00Z" w16du:dateUtc="2025-04-04T17:53:00Z">
        <w:r w:rsidR="00F50679">
          <w:rPr>
            <w:rFonts w:ascii="Arial" w:hAnsi="Arial" w:cs="Arial"/>
          </w:rPr>
          <w:t xml:space="preserve">16 </w:t>
        </w:r>
      </w:ins>
      <w:r>
        <w:rPr>
          <w:rFonts w:ascii="Arial" w:hAnsi="Arial" w:cs="Arial"/>
        </w:rPr>
        <w:t>activate surge personnel? Would you need to activate a family information center?</w:t>
      </w:r>
    </w:p>
    <w:p w14:paraId="0DB89F8A" w14:textId="77777777" w:rsidR="00446F65" w:rsidRDefault="00446F65" w:rsidP="00446F65">
      <w:pPr>
        <w:spacing w:after="120"/>
        <w:rPr>
          <w:rFonts w:ascii="Arial" w:hAnsi="Arial" w:cs="Arial"/>
          <w:highlight w:val="yellow"/>
        </w:rPr>
      </w:pPr>
    </w:p>
    <w:p w14:paraId="05826AEF" w14:textId="08B799A8" w:rsidR="00446F65" w:rsidRDefault="00446F65">
      <w:pPr>
        <w:rPr>
          <w:rFonts w:ascii="Arial" w:hAnsi="Arial" w:cs="Arial"/>
          <w:highlight w:val="yellow"/>
        </w:rPr>
      </w:pPr>
      <w:r>
        <w:rPr>
          <w:rFonts w:ascii="Arial" w:hAnsi="Arial" w:cs="Arial"/>
          <w:highlight w:val="yellow"/>
        </w:rPr>
        <w:br w:type="page"/>
      </w:r>
    </w:p>
    <w:p w14:paraId="72510E75" w14:textId="707CB351" w:rsidR="00446F65" w:rsidRPr="00D95352" w:rsidRDefault="00446F65" w:rsidP="00446F65">
      <w:pPr>
        <w:pStyle w:val="Heading1"/>
      </w:pPr>
      <w:r w:rsidRPr="00D95352">
        <w:lastRenderedPageBreak/>
        <w:t>SCENARIO</w:t>
      </w:r>
      <w:r>
        <w:t xml:space="preserve"> – MODULE 2</w:t>
      </w:r>
    </w:p>
    <w:p w14:paraId="0F893726" w14:textId="2BAB0752" w:rsidR="00446F65" w:rsidRPr="00A13CC3" w:rsidRDefault="006F40E3" w:rsidP="00446F65">
      <w:pPr>
        <w:pStyle w:val="BodyText"/>
        <w:spacing w:line="276" w:lineRule="auto"/>
        <w:rPr>
          <w:rFonts w:ascii="Arial" w:hAnsi="Arial" w:cs="Arial"/>
          <w:sz w:val="22"/>
          <w:szCs w:val="22"/>
        </w:rPr>
      </w:pPr>
      <w:r>
        <w:rPr>
          <w:rFonts w:ascii="Arial" w:hAnsi="Arial" w:cs="Arial"/>
          <w:sz w:val="22"/>
          <w:szCs w:val="22"/>
        </w:rPr>
        <w:t xml:space="preserve">The County Health Officer has implemented a “do not use” order for all county residents and businesses, and issued public guidance that residents should use bottled water or boil their tap water before consumption until further notice. It is unclear how long this advisory will be in place. County emergency management and public health officials have begun working on resource requests to bring in outside sources of water to distribute to healthcare facilities, though scarce resource allocation standards may be in place to prioritize initial supplies. </w:t>
      </w:r>
      <w:r w:rsidR="000A3C4B">
        <w:rPr>
          <w:rFonts w:ascii="Arial" w:hAnsi="Arial" w:cs="Arial"/>
          <w:sz w:val="22"/>
          <w:szCs w:val="22"/>
        </w:rPr>
        <w:t>The Water Emergency Response Organization is working with all potable water districts to assess the impacts of each region.</w:t>
      </w:r>
      <w:r w:rsidR="00EE0839">
        <w:rPr>
          <w:rFonts w:ascii="Arial" w:hAnsi="Arial" w:cs="Arial"/>
          <w:sz w:val="22"/>
          <w:szCs w:val="22"/>
        </w:rPr>
        <w:t xml:space="preserve"> The severity of the impact is unknow </w:t>
      </w:r>
      <w:proofErr w:type="gramStart"/>
      <w:r w:rsidR="00EE0839">
        <w:rPr>
          <w:rFonts w:ascii="Arial" w:hAnsi="Arial" w:cs="Arial"/>
          <w:sz w:val="22"/>
          <w:szCs w:val="22"/>
        </w:rPr>
        <w:t>at this time</w:t>
      </w:r>
      <w:proofErr w:type="gramEnd"/>
      <w:r w:rsidR="00EE0839">
        <w:rPr>
          <w:rFonts w:ascii="Arial" w:hAnsi="Arial" w:cs="Arial"/>
          <w:sz w:val="22"/>
          <w:szCs w:val="22"/>
        </w:rPr>
        <w:t xml:space="preserve">. </w:t>
      </w:r>
    </w:p>
    <w:p w14:paraId="1E156454" w14:textId="743A973E" w:rsidR="00446F65" w:rsidRDefault="00C5703F" w:rsidP="00446F65">
      <w:pPr>
        <w:pStyle w:val="BodyText"/>
        <w:spacing w:line="276" w:lineRule="auto"/>
        <w:jc w:val="both"/>
        <w:rPr>
          <w:rFonts w:ascii="Arial" w:hAnsi="Arial" w:cs="Arial"/>
          <w:sz w:val="22"/>
          <w:szCs w:val="22"/>
        </w:rPr>
      </w:pPr>
      <w:r>
        <w:rPr>
          <w:rFonts w:ascii="Arial" w:hAnsi="Arial" w:cs="Arial"/>
          <w:sz w:val="22"/>
          <w:szCs w:val="22"/>
        </w:rPr>
        <w:t xml:space="preserve">Several facilities and organizations across the county have requested backup water supplies, prompting the activation of the State Operations Center (SOC) and Medical and Health Coordination Center (MHCC) at the state level to help coordinate emergency requests as well. </w:t>
      </w:r>
    </w:p>
    <w:p w14:paraId="1B422E87" w14:textId="77777777" w:rsidR="00C5703F" w:rsidRPr="0070427A" w:rsidRDefault="00C5703F" w:rsidP="00446F65">
      <w:pPr>
        <w:pStyle w:val="BodyText"/>
        <w:spacing w:line="276" w:lineRule="auto"/>
        <w:jc w:val="both"/>
        <w:rPr>
          <w:rFonts w:ascii="Arial" w:hAnsi="Arial" w:cs="Arial"/>
          <w:sz w:val="22"/>
          <w:szCs w:val="22"/>
        </w:rPr>
      </w:pPr>
    </w:p>
    <w:p w14:paraId="35B6B4D8" w14:textId="77777777" w:rsidR="00446F65" w:rsidRPr="00401BE9" w:rsidRDefault="00446F65" w:rsidP="00446F65">
      <w:pPr>
        <w:pStyle w:val="Heading2"/>
      </w:pPr>
      <w:r w:rsidRPr="00401BE9">
        <w:t>DISCUSSION QUESTIONS</w:t>
      </w:r>
    </w:p>
    <w:p w14:paraId="3D44A380" w14:textId="77777777" w:rsidR="00446F65" w:rsidRPr="00AE4204" w:rsidRDefault="00446F65" w:rsidP="00446F65">
      <w:pPr>
        <w:pStyle w:val="BHNormal"/>
        <w:spacing w:after="120" w:line="276" w:lineRule="auto"/>
        <w:jc w:val="both"/>
        <w:rPr>
          <w:rFonts w:ascii="Arial" w:hAnsi="Arial" w:cs="Arial"/>
          <w:sz w:val="22"/>
        </w:rPr>
      </w:pPr>
      <w:r w:rsidRPr="00AE4204">
        <w:rPr>
          <w:rFonts w:ascii="Arial" w:hAnsi="Arial" w:cs="Arial"/>
          <w:sz w:val="22"/>
        </w:rPr>
        <w:t>Based on the information provided, participate in the discussion concerning the issues raised in this module</w:t>
      </w:r>
      <w:r>
        <w:rPr>
          <w:rFonts w:ascii="Arial" w:hAnsi="Arial" w:cs="Arial"/>
          <w:sz w:val="22"/>
        </w:rPr>
        <w:t xml:space="preserve"> and</w:t>
      </w:r>
      <w:r w:rsidRPr="00AE4204">
        <w:rPr>
          <w:rFonts w:ascii="Arial" w:hAnsi="Arial" w:cs="Arial"/>
          <w:sz w:val="22"/>
        </w:rPr>
        <w:t xml:space="preserve"> identify any additional requirements, critical issues, decisions, and/or questions that should be addressed at this time. </w:t>
      </w:r>
    </w:p>
    <w:p w14:paraId="0D4147F6" w14:textId="77777777" w:rsidR="00446F65" w:rsidRDefault="00446F65" w:rsidP="00446F65">
      <w:pPr>
        <w:pStyle w:val="BHNormal"/>
        <w:spacing w:after="120" w:line="276" w:lineRule="auto"/>
        <w:jc w:val="both"/>
        <w:rPr>
          <w:rFonts w:ascii="Arial" w:hAnsi="Arial" w:cs="Arial"/>
          <w:sz w:val="22"/>
        </w:rPr>
      </w:pPr>
      <w:r w:rsidRPr="00AE4204">
        <w:rPr>
          <w:rFonts w:ascii="Arial" w:hAnsi="Arial" w:cs="Arial"/>
          <w:sz w:val="22"/>
        </w:rPr>
        <w:t>The following questions are provided as suggested general subjects that you may wish to address as the discussion progresses. These questions are not meant to constitute a definitive list of concerns to be addressed, nor is there a requirement to address every question.</w:t>
      </w:r>
    </w:p>
    <w:p w14:paraId="1C724F68" w14:textId="77777777" w:rsidR="00446F65" w:rsidRPr="00600A10" w:rsidRDefault="00446F65" w:rsidP="00446F65">
      <w:pPr>
        <w:pStyle w:val="BHNormal"/>
        <w:spacing w:after="120" w:line="276" w:lineRule="auto"/>
        <w:jc w:val="both"/>
        <w:rPr>
          <w:rFonts w:ascii="Arial" w:hAnsi="Arial" w:cs="Arial"/>
          <w:sz w:val="22"/>
        </w:rPr>
      </w:pPr>
    </w:p>
    <w:p w14:paraId="3010CE12" w14:textId="3AD49469" w:rsidR="00525BB5" w:rsidRPr="00525BB5" w:rsidRDefault="00525BB5" w:rsidP="00525BB5">
      <w:pPr>
        <w:pStyle w:val="ListParagraph"/>
        <w:numPr>
          <w:ilvl w:val="0"/>
          <w:numId w:val="35"/>
        </w:numPr>
        <w:spacing w:before="240"/>
        <w:contextualSpacing w:val="0"/>
        <w:rPr>
          <w:rFonts w:ascii="Arial" w:hAnsi="Arial" w:cs="Arial"/>
        </w:rPr>
      </w:pPr>
      <w:r w:rsidRPr="00525BB5">
        <w:rPr>
          <w:rFonts w:ascii="Arial" w:hAnsi="Arial" w:cs="Arial"/>
        </w:rPr>
        <w:t xml:space="preserve">What </w:t>
      </w:r>
      <w:proofErr w:type="gramStart"/>
      <w:r w:rsidRPr="00525BB5">
        <w:rPr>
          <w:rFonts w:ascii="Arial" w:hAnsi="Arial" w:cs="Arial"/>
        </w:rPr>
        <w:t>systems</w:t>
      </w:r>
      <w:r w:rsidR="002B466A">
        <w:rPr>
          <w:rFonts w:ascii="Arial" w:hAnsi="Arial" w:cs="Arial"/>
        </w:rPr>
        <w:t xml:space="preserve"> </w:t>
      </w:r>
      <w:r w:rsidRPr="00525BB5">
        <w:rPr>
          <w:rFonts w:ascii="Arial" w:hAnsi="Arial" w:cs="Arial"/>
        </w:rPr>
        <w:t xml:space="preserve"> will</w:t>
      </w:r>
      <w:proofErr w:type="gramEnd"/>
      <w:r w:rsidRPr="00525BB5">
        <w:rPr>
          <w:rFonts w:ascii="Arial" w:hAnsi="Arial" w:cs="Arial"/>
        </w:rPr>
        <w:t xml:space="preserve"> be affected by a loss of water? Do these systems have any redundancies? Which systems will impact patient care first? Second? </w:t>
      </w:r>
    </w:p>
    <w:p w14:paraId="0BF797DB" w14:textId="079D13E4" w:rsidR="00A35AE4" w:rsidRDefault="00A35AE4" w:rsidP="006F40E3">
      <w:pPr>
        <w:pStyle w:val="ListParagraph"/>
        <w:numPr>
          <w:ilvl w:val="0"/>
          <w:numId w:val="35"/>
        </w:numPr>
        <w:spacing w:before="240"/>
        <w:contextualSpacing w:val="0"/>
        <w:rPr>
          <w:rFonts w:ascii="Arial" w:hAnsi="Arial" w:cs="Arial"/>
        </w:rPr>
      </w:pPr>
      <w:r w:rsidRPr="00C91FF6">
        <w:rPr>
          <w:rFonts w:ascii="Arial" w:hAnsi="Arial" w:cs="Arial"/>
        </w:rPr>
        <w:t>How will healthcare facilities collaborate with</w:t>
      </w:r>
      <w:r>
        <w:rPr>
          <w:rFonts w:ascii="Arial" w:hAnsi="Arial" w:cs="Arial"/>
        </w:rPr>
        <w:t xml:space="preserve"> the local health care coalition (HCC)</w:t>
      </w:r>
      <w:r w:rsidRPr="00C91FF6">
        <w:rPr>
          <w:rFonts w:ascii="Arial" w:hAnsi="Arial" w:cs="Arial"/>
        </w:rPr>
        <w:t xml:space="preserve"> a</w:t>
      </w:r>
      <w:r>
        <w:rPr>
          <w:rFonts w:ascii="Arial" w:hAnsi="Arial" w:cs="Arial"/>
        </w:rPr>
        <w:t>s well as local and</w:t>
      </w:r>
      <w:r w:rsidRPr="00C91FF6">
        <w:rPr>
          <w:rFonts w:ascii="Arial" w:hAnsi="Arial" w:cs="Arial"/>
        </w:rPr>
        <w:t xml:space="preserve"> state public health agencies to determine the source of the contamination</w:t>
      </w:r>
      <w:r>
        <w:rPr>
          <w:rFonts w:ascii="Arial" w:hAnsi="Arial" w:cs="Arial"/>
        </w:rPr>
        <w:t xml:space="preserve"> and share information?</w:t>
      </w:r>
      <w:r w:rsidR="006F40E3">
        <w:rPr>
          <w:rFonts w:ascii="Arial" w:hAnsi="Arial" w:cs="Arial"/>
        </w:rPr>
        <w:t xml:space="preserve"> </w:t>
      </w:r>
    </w:p>
    <w:p w14:paraId="0E3E3339" w14:textId="1A9C925F" w:rsidR="006F40E3" w:rsidRPr="00C5703F" w:rsidRDefault="006F40E3" w:rsidP="00C5703F">
      <w:pPr>
        <w:pStyle w:val="ListParagraph"/>
        <w:numPr>
          <w:ilvl w:val="0"/>
          <w:numId w:val="35"/>
        </w:numPr>
        <w:spacing w:before="240"/>
        <w:contextualSpacing w:val="0"/>
        <w:rPr>
          <w:rFonts w:ascii="Arial" w:hAnsi="Arial" w:cs="Arial"/>
        </w:rPr>
      </w:pPr>
      <w:r w:rsidRPr="00C5703F">
        <w:rPr>
          <w:rFonts w:ascii="Arial" w:hAnsi="Arial" w:cs="Arial"/>
        </w:rPr>
        <w:t>How can the health care coalition assist local public health and emergency management in allocating scarce backup water supplies according to level of need?</w:t>
      </w:r>
      <w:r w:rsidR="00C5703F" w:rsidRPr="00C5703F">
        <w:rPr>
          <w:rFonts w:ascii="Arial" w:hAnsi="Arial" w:cs="Arial"/>
        </w:rPr>
        <w:t xml:space="preserve"> </w:t>
      </w:r>
      <w:ins w:id="36" w:author="Sidney Spacher" w:date="2025-04-04T10:40:00Z" w16du:dateUtc="2025-04-04T17:40:00Z">
        <w:r w:rsidR="00B7616E">
          <w:rPr>
            <w:rFonts w:ascii="Arial" w:hAnsi="Arial" w:cs="Arial"/>
          </w:rPr>
          <w:t xml:space="preserve">Does your organization have </w:t>
        </w:r>
      </w:ins>
      <w:del w:id="37" w:author="Sidney Spacher" w:date="2025-04-04T10:40:00Z" w16du:dateUtc="2025-04-04T17:40:00Z">
        <w:r w:rsidR="00C5703F" w:rsidDel="00B7616E">
          <w:rPr>
            <w:rFonts w:ascii="Arial" w:hAnsi="Arial" w:cs="Arial"/>
          </w:rPr>
          <w:delText>A</w:delText>
        </w:r>
      </w:del>
      <w:ins w:id="38" w:author="Sidney Spacher" w:date="2025-04-04T10:40:00Z" w16du:dateUtc="2025-04-04T17:40:00Z">
        <w:r w:rsidR="00B7616E">
          <w:rPr>
            <w:rFonts w:ascii="Arial" w:hAnsi="Arial" w:cs="Arial"/>
          </w:rPr>
          <w:t>a</w:t>
        </w:r>
      </w:ins>
      <w:r w:rsidR="00C5703F">
        <w:rPr>
          <w:rFonts w:ascii="Arial" w:hAnsi="Arial" w:cs="Arial"/>
        </w:rPr>
        <w:t>ny systems that could be used to assist (e.g., dashboards, crisis care criteria, etc.)?</w:t>
      </w:r>
    </w:p>
    <w:p w14:paraId="335ACB55" w14:textId="771FD295" w:rsidR="00E30994" w:rsidRDefault="00E30994" w:rsidP="00E30994">
      <w:pPr>
        <w:pStyle w:val="ListParagraph"/>
        <w:numPr>
          <w:ilvl w:val="0"/>
          <w:numId w:val="35"/>
        </w:numPr>
        <w:spacing w:before="240"/>
        <w:contextualSpacing w:val="0"/>
        <w:rPr>
          <w:rFonts w:ascii="Arial" w:hAnsi="Arial" w:cs="Arial"/>
        </w:rPr>
      </w:pPr>
      <w:r w:rsidRPr="00E30994">
        <w:rPr>
          <w:rFonts w:ascii="Arial" w:hAnsi="Arial" w:cs="Arial"/>
        </w:rPr>
        <w:t>What resources and equipment are immediately available, and how are they mobilized?</w:t>
      </w:r>
    </w:p>
    <w:p w14:paraId="00A89DE6" w14:textId="36F71574" w:rsidR="00A45DEC" w:rsidRPr="00A45DEC" w:rsidRDefault="00A45DEC" w:rsidP="00A45DEC">
      <w:pPr>
        <w:pStyle w:val="ListParagraph"/>
        <w:numPr>
          <w:ilvl w:val="0"/>
          <w:numId w:val="35"/>
        </w:numPr>
        <w:spacing w:before="240"/>
        <w:contextualSpacing w:val="0"/>
        <w:rPr>
          <w:rFonts w:ascii="Arial" w:hAnsi="Arial" w:cs="Arial"/>
        </w:rPr>
      </w:pPr>
      <w:r w:rsidRPr="00A45DEC">
        <w:rPr>
          <w:rFonts w:ascii="Arial" w:hAnsi="Arial" w:cs="Arial"/>
        </w:rPr>
        <w:t>How much water do</w:t>
      </w:r>
      <w:ins w:id="39" w:author="Sidney Spacher" w:date="2025-04-04T10:40:00Z" w16du:dateUtc="2025-04-04T17:40:00Z">
        <w:r w:rsidR="00490483">
          <w:rPr>
            <w:rFonts w:ascii="Arial" w:hAnsi="Arial" w:cs="Arial"/>
          </w:rPr>
          <w:t>es your organization</w:t>
        </w:r>
      </w:ins>
      <w:ins w:id="40" w:author="Sidney Spacher" w:date="2025-04-04T10:41:00Z" w16du:dateUtc="2025-04-04T17:41:00Z">
        <w:r w:rsidR="00490483">
          <w:rPr>
            <w:rFonts w:ascii="Arial" w:hAnsi="Arial" w:cs="Arial"/>
          </w:rPr>
          <w:t>/facility</w:t>
        </w:r>
      </w:ins>
      <w:del w:id="41" w:author="Sidney Spacher" w:date="2025-04-04T10:40:00Z" w16du:dateUtc="2025-04-04T17:40:00Z">
        <w:r w:rsidRPr="00A45DEC" w:rsidDel="00490483">
          <w:rPr>
            <w:rFonts w:ascii="Arial" w:hAnsi="Arial" w:cs="Arial"/>
          </w:rPr>
          <w:delText xml:space="preserve"> we</w:delText>
        </w:r>
      </w:del>
      <w:r w:rsidRPr="00A45DEC">
        <w:rPr>
          <w:rFonts w:ascii="Arial" w:hAnsi="Arial" w:cs="Arial"/>
        </w:rPr>
        <w:t xml:space="preserve"> have stored on site? (Potable and non-potable)</w:t>
      </w:r>
    </w:p>
    <w:p w14:paraId="3FBFAB72" w14:textId="700E7FDD" w:rsidR="00A35AE4" w:rsidRDefault="00A35AE4" w:rsidP="00065760">
      <w:pPr>
        <w:pStyle w:val="ListParagraph"/>
        <w:numPr>
          <w:ilvl w:val="0"/>
          <w:numId w:val="35"/>
        </w:numPr>
        <w:spacing w:before="240"/>
        <w:contextualSpacing w:val="0"/>
        <w:rPr>
          <w:rFonts w:ascii="Arial" w:hAnsi="Arial" w:cs="Arial"/>
        </w:rPr>
      </w:pPr>
      <w:r>
        <w:rPr>
          <w:rFonts w:ascii="Arial" w:hAnsi="Arial" w:cs="Arial"/>
        </w:rPr>
        <w:t>What backup communication methods and systems do you have available to communicate with your staff, with leadership, and with external agencie</w:t>
      </w:r>
      <w:ins w:id="42" w:author="Sidney Spacher" w:date="2025-04-04T10:42:00Z" w16du:dateUtc="2025-04-04T17:42:00Z">
        <w:r w:rsidR="00490483">
          <w:rPr>
            <w:rFonts w:ascii="Arial" w:hAnsi="Arial" w:cs="Arial"/>
          </w:rPr>
          <w:t xml:space="preserve">s </w:t>
        </w:r>
      </w:ins>
      <w:del w:id="43" w:author="Sidney Spacher" w:date="2025-04-04T10:42:00Z" w16du:dateUtc="2025-04-04T17:42:00Z">
        <w:r w:rsidDel="00490483">
          <w:rPr>
            <w:rFonts w:ascii="Arial" w:hAnsi="Arial" w:cs="Arial"/>
          </w:rPr>
          <w:delText xml:space="preserve">s? If </w:delText>
        </w:r>
      </w:del>
      <w:ins w:id="44" w:author="Sidney Spacher" w:date="2025-04-04T10:42:00Z" w16du:dateUtc="2025-04-04T17:42:00Z">
        <w:r w:rsidR="00490483">
          <w:rPr>
            <w:rFonts w:ascii="Arial" w:hAnsi="Arial" w:cs="Arial"/>
          </w:rPr>
          <w:t xml:space="preserve">if the </w:t>
        </w:r>
      </w:ins>
      <w:r>
        <w:rPr>
          <w:rFonts w:ascii="Arial" w:hAnsi="Arial" w:cs="Arial"/>
        </w:rPr>
        <w:t xml:space="preserve">primary communication </w:t>
      </w:r>
      <w:proofErr w:type="gramStart"/>
      <w:r>
        <w:rPr>
          <w:rFonts w:ascii="Arial" w:hAnsi="Arial" w:cs="Arial"/>
        </w:rPr>
        <w:t>method</w:t>
      </w:r>
      <w:proofErr w:type="gramEnd"/>
      <w:r>
        <w:rPr>
          <w:rFonts w:ascii="Arial" w:hAnsi="Arial" w:cs="Arial"/>
        </w:rPr>
        <w:t xml:space="preserve"> were not available?</w:t>
      </w:r>
    </w:p>
    <w:p w14:paraId="646DF435" w14:textId="33656F69" w:rsidR="000B3A56" w:rsidRPr="00525BB5" w:rsidRDefault="000B3A56" w:rsidP="00525BB5">
      <w:pPr>
        <w:pStyle w:val="ListParagraph"/>
        <w:numPr>
          <w:ilvl w:val="0"/>
          <w:numId w:val="35"/>
        </w:numPr>
        <w:spacing w:before="240"/>
        <w:contextualSpacing w:val="0"/>
        <w:rPr>
          <w:rFonts w:ascii="Arial" w:hAnsi="Arial" w:cs="Arial"/>
        </w:rPr>
      </w:pPr>
      <w:r w:rsidRPr="000B3A56">
        <w:rPr>
          <w:rFonts w:ascii="Arial" w:hAnsi="Arial" w:cs="Arial"/>
        </w:rPr>
        <w:lastRenderedPageBreak/>
        <w:t>What external agencies would</w:t>
      </w:r>
      <w:ins w:id="45" w:author="Sidney Spacher" w:date="2025-04-04T10:44:00Z" w16du:dateUtc="2025-04-04T17:44:00Z">
        <w:r w:rsidR="00490483">
          <w:rPr>
            <w:rFonts w:ascii="Arial" w:hAnsi="Arial" w:cs="Arial"/>
          </w:rPr>
          <w:t xml:space="preserve"> you</w:t>
        </w:r>
      </w:ins>
      <w:del w:id="46" w:author="Sidney Spacher" w:date="2025-04-04T10:44:00Z" w16du:dateUtc="2025-04-04T17:44:00Z">
        <w:r w:rsidRPr="000B3A56" w:rsidDel="00490483">
          <w:rPr>
            <w:rFonts w:ascii="Arial" w:hAnsi="Arial" w:cs="Arial"/>
          </w:rPr>
          <w:delText xml:space="preserve"> we</w:delText>
        </w:r>
      </w:del>
      <w:r w:rsidRPr="000B3A56">
        <w:rPr>
          <w:rFonts w:ascii="Arial" w:hAnsi="Arial" w:cs="Arial"/>
        </w:rPr>
        <w:t xml:space="preserve"> inform of the potential water disruption? </w:t>
      </w:r>
      <w:r w:rsidRPr="00525BB5">
        <w:rPr>
          <w:rFonts w:ascii="Arial" w:hAnsi="Arial" w:cs="Arial"/>
        </w:rPr>
        <w:t xml:space="preserve">How do </w:t>
      </w:r>
      <w:ins w:id="47" w:author="Sidney Spacher" w:date="2025-04-04T10:44:00Z" w16du:dateUtc="2025-04-04T17:44:00Z">
        <w:r w:rsidR="00490483">
          <w:rPr>
            <w:rFonts w:ascii="Arial" w:hAnsi="Arial" w:cs="Arial"/>
          </w:rPr>
          <w:t xml:space="preserve">you </w:t>
        </w:r>
      </w:ins>
      <w:del w:id="48" w:author="Sidney Spacher" w:date="2025-04-04T10:44:00Z" w16du:dateUtc="2025-04-04T17:44:00Z">
        <w:r w:rsidRPr="00525BB5" w:rsidDel="00490483">
          <w:rPr>
            <w:rFonts w:ascii="Arial" w:hAnsi="Arial" w:cs="Arial"/>
          </w:rPr>
          <w:delText>we</w:delText>
        </w:r>
      </w:del>
      <w:r w:rsidRPr="00525BB5">
        <w:rPr>
          <w:rFonts w:ascii="Arial" w:hAnsi="Arial" w:cs="Arial"/>
        </w:rPr>
        <w:t xml:space="preserve"> notify and communicate with </w:t>
      </w:r>
      <w:ins w:id="49" w:author="Sidney Spacher" w:date="2025-04-04T10:44:00Z" w16du:dateUtc="2025-04-04T17:44:00Z">
        <w:r w:rsidR="00490483">
          <w:rPr>
            <w:rFonts w:ascii="Arial" w:hAnsi="Arial" w:cs="Arial"/>
          </w:rPr>
          <w:t>y</w:t>
        </w:r>
      </w:ins>
      <w:r w:rsidRPr="00525BB5">
        <w:rPr>
          <w:rFonts w:ascii="Arial" w:hAnsi="Arial" w:cs="Arial"/>
        </w:rPr>
        <w:t xml:space="preserve">our partners? </w:t>
      </w:r>
    </w:p>
    <w:p w14:paraId="0FE52F8B" w14:textId="66290D3A" w:rsidR="00611336" w:rsidRDefault="00611336" w:rsidP="00065760">
      <w:pPr>
        <w:pStyle w:val="ListParagraph"/>
        <w:numPr>
          <w:ilvl w:val="0"/>
          <w:numId w:val="35"/>
        </w:numPr>
        <w:spacing w:before="240"/>
        <w:contextualSpacing w:val="0"/>
        <w:rPr>
          <w:rFonts w:ascii="Arial" w:hAnsi="Arial" w:cs="Arial"/>
        </w:rPr>
      </w:pPr>
      <w:r w:rsidRPr="0099055F">
        <w:rPr>
          <w:rFonts w:ascii="Arial" w:hAnsi="Arial" w:cs="Arial"/>
        </w:rPr>
        <w:t xml:space="preserve">How could you assist other facilities/agencies affected by the water emergency if your facility/agency is not affected (e.g., your facility/organization </w:t>
      </w:r>
      <w:ins w:id="50" w:author="Sidney Spacher" w:date="2025-04-04T10:48:00Z" w16du:dateUtc="2025-04-04T17:48:00Z">
        <w:r w:rsidR="00490483">
          <w:rPr>
            <w:rFonts w:ascii="Arial" w:hAnsi="Arial" w:cs="Arial"/>
          </w:rPr>
          <w:t xml:space="preserve">is </w:t>
        </w:r>
      </w:ins>
      <w:r w:rsidRPr="0099055F">
        <w:rPr>
          <w:rFonts w:ascii="Arial" w:hAnsi="Arial" w:cs="Arial"/>
        </w:rPr>
        <w:t>close</w:t>
      </w:r>
      <w:ins w:id="51" w:author="Sidney Spacher" w:date="2025-04-04T10:48:00Z" w16du:dateUtc="2025-04-04T17:48:00Z">
        <w:r w:rsidR="00490483">
          <w:rPr>
            <w:rFonts w:ascii="Arial" w:hAnsi="Arial" w:cs="Arial"/>
          </w:rPr>
          <w:t>d</w:t>
        </w:r>
      </w:ins>
      <w:del w:id="52" w:author="Sidney Spacher" w:date="2025-04-04T10:48:00Z" w16du:dateUtc="2025-04-04T17:48:00Z">
        <w:r w:rsidRPr="0099055F" w:rsidDel="00490483">
          <w:rPr>
            <w:rFonts w:ascii="Arial" w:hAnsi="Arial" w:cs="Arial"/>
          </w:rPr>
          <w:delText>s</w:delText>
        </w:r>
      </w:del>
      <w:r w:rsidRPr="0099055F">
        <w:rPr>
          <w:rFonts w:ascii="Arial" w:hAnsi="Arial" w:cs="Arial"/>
        </w:rPr>
        <w:t xml:space="preserve"> or is not operating)? What resources could you provide?</w:t>
      </w:r>
    </w:p>
    <w:p w14:paraId="30296414" w14:textId="12CAC4BE" w:rsidR="00BF3D5C" w:rsidRPr="00BF3D5C" w:rsidRDefault="00BF3D5C" w:rsidP="00BF3D5C">
      <w:pPr>
        <w:pStyle w:val="ListParagraph"/>
        <w:numPr>
          <w:ilvl w:val="0"/>
          <w:numId w:val="35"/>
        </w:numPr>
        <w:spacing w:before="240"/>
        <w:contextualSpacing w:val="0"/>
        <w:rPr>
          <w:rFonts w:ascii="Arial" w:hAnsi="Arial" w:cs="Arial"/>
        </w:rPr>
      </w:pPr>
      <w:r w:rsidRPr="00BF3D5C">
        <w:rPr>
          <w:rFonts w:ascii="Arial" w:hAnsi="Arial" w:cs="Arial"/>
        </w:rPr>
        <w:t xml:space="preserve">At this point, would </w:t>
      </w:r>
      <w:ins w:id="53" w:author="Sidney Spacher" w:date="2025-04-04T10:49:00Z" w16du:dateUtc="2025-04-04T17:49:00Z">
        <w:r w:rsidR="00490483">
          <w:rPr>
            <w:rFonts w:ascii="Arial" w:hAnsi="Arial" w:cs="Arial"/>
          </w:rPr>
          <w:t xml:space="preserve">you </w:t>
        </w:r>
      </w:ins>
      <w:del w:id="54" w:author="Sidney Spacher" w:date="2025-04-04T10:49:00Z" w16du:dateUtc="2025-04-04T17:49:00Z">
        <w:r w:rsidRPr="00BF3D5C" w:rsidDel="00490483">
          <w:rPr>
            <w:rFonts w:ascii="Arial" w:hAnsi="Arial" w:cs="Arial"/>
          </w:rPr>
          <w:delText>we</w:delText>
        </w:r>
      </w:del>
      <w:r w:rsidRPr="00BF3D5C">
        <w:rPr>
          <w:rFonts w:ascii="Arial" w:hAnsi="Arial" w:cs="Arial"/>
        </w:rPr>
        <w:t xml:space="preserve"> inform patients and their families of the situation? </w:t>
      </w:r>
      <w:ins w:id="55" w:author="Sidney Spacher" w:date="2025-04-04T10:49:00Z" w16du:dateUtc="2025-04-04T17:49:00Z">
        <w:r w:rsidR="00490483">
          <w:rPr>
            <w:rFonts w:ascii="Arial" w:hAnsi="Arial" w:cs="Arial"/>
          </w:rPr>
          <w:t xml:space="preserve">How much information would you divulge to them? </w:t>
        </w:r>
      </w:ins>
      <w:r w:rsidRPr="00BF3D5C">
        <w:rPr>
          <w:rFonts w:ascii="Arial" w:hAnsi="Arial" w:cs="Arial"/>
        </w:rPr>
        <w:t xml:space="preserve">How would </w:t>
      </w:r>
      <w:ins w:id="56" w:author="Sidney Spacher" w:date="2025-04-04T10:49:00Z" w16du:dateUtc="2025-04-04T17:49:00Z">
        <w:r w:rsidR="00490483">
          <w:rPr>
            <w:rFonts w:ascii="Arial" w:hAnsi="Arial" w:cs="Arial"/>
          </w:rPr>
          <w:t xml:space="preserve">you </w:t>
        </w:r>
      </w:ins>
      <w:del w:id="57" w:author="Sidney Spacher" w:date="2025-04-04T10:49:00Z" w16du:dateUtc="2025-04-04T17:49:00Z">
        <w:r w:rsidRPr="00BF3D5C" w:rsidDel="00490483">
          <w:rPr>
            <w:rFonts w:ascii="Arial" w:hAnsi="Arial" w:cs="Arial"/>
          </w:rPr>
          <w:delText>we</w:delText>
        </w:r>
      </w:del>
      <w:r w:rsidRPr="00BF3D5C">
        <w:rPr>
          <w:rFonts w:ascii="Arial" w:hAnsi="Arial" w:cs="Arial"/>
        </w:rPr>
        <w:t xml:space="preserve"> inform those that have future appointments of the situation? </w:t>
      </w:r>
    </w:p>
    <w:p w14:paraId="2026ACFD" w14:textId="6173DD60" w:rsidR="00611336" w:rsidRDefault="00611336" w:rsidP="00065760">
      <w:pPr>
        <w:pStyle w:val="ListParagraph"/>
        <w:numPr>
          <w:ilvl w:val="0"/>
          <w:numId w:val="35"/>
        </w:numPr>
        <w:spacing w:before="240"/>
        <w:contextualSpacing w:val="0"/>
        <w:rPr>
          <w:rFonts w:ascii="Arial" w:hAnsi="Arial" w:cs="Arial"/>
        </w:rPr>
      </w:pPr>
      <w:r w:rsidRPr="0099055F">
        <w:rPr>
          <w:rFonts w:ascii="Arial" w:hAnsi="Arial" w:cs="Arial"/>
        </w:rPr>
        <w:t>What public messaging would you need to craft by this point in the scenario? Who would you coordinate with for messaging?</w:t>
      </w:r>
      <w:r w:rsidR="00C5703F">
        <w:rPr>
          <w:rFonts w:ascii="Arial" w:hAnsi="Arial" w:cs="Arial"/>
        </w:rPr>
        <w:t xml:space="preserve"> Who are your audiences?</w:t>
      </w:r>
      <w:r w:rsidR="00065760">
        <w:rPr>
          <w:rFonts w:ascii="Arial" w:hAnsi="Arial" w:cs="Arial"/>
        </w:rPr>
        <w:t xml:space="preserve"> Is your messaging accessible to all?</w:t>
      </w:r>
    </w:p>
    <w:p w14:paraId="7ADCB2AD" w14:textId="327B74F9" w:rsidR="00065760" w:rsidRPr="00065760" w:rsidRDefault="00611336" w:rsidP="00065760">
      <w:pPr>
        <w:pStyle w:val="ListParagraph"/>
        <w:numPr>
          <w:ilvl w:val="0"/>
          <w:numId w:val="35"/>
        </w:numPr>
        <w:spacing w:before="240"/>
        <w:contextualSpacing w:val="0"/>
        <w:rPr>
          <w:rFonts w:ascii="Arial" w:hAnsi="Arial" w:cs="Arial"/>
        </w:rPr>
      </w:pPr>
      <w:r w:rsidRPr="00C91FF6">
        <w:rPr>
          <w:rFonts w:ascii="Arial" w:hAnsi="Arial" w:cs="Arial"/>
        </w:rPr>
        <w:t>How can hospitals and public health officials prevent panic and misinformation while ensuring people take the necessary precautions?</w:t>
      </w:r>
    </w:p>
    <w:p w14:paraId="40FBE644" w14:textId="7649AD80" w:rsidR="00065760" w:rsidRPr="00C5703F" w:rsidRDefault="00065760" w:rsidP="00065760">
      <w:pPr>
        <w:pStyle w:val="ListParagraph"/>
        <w:numPr>
          <w:ilvl w:val="0"/>
          <w:numId w:val="35"/>
        </w:numPr>
        <w:spacing w:before="240"/>
        <w:contextualSpacing w:val="0"/>
        <w:rPr>
          <w:rFonts w:ascii="Arial" w:hAnsi="Arial" w:cs="Arial"/>
        </w:rPr>
      </w:pPr>
      <w:r>
        <w:rPr>
          <w:rFonts w:ascii="Arial" w:hAnsi="Arial" w:cs="Arial"/>
        </w:rPr>
        <w:t>If your facility or organization receives backup water supplies, how are you planning to ensure the security of these supplies? Especially if it becomes public knowledge that your organization has received them?</w:t>
      </w:r>
    </w:p>
    <w:p w14:paraId="03D86E85" w14:textId="714C5F94" w:rsidR="006F40E3" w:rsidRPr="005C3FD2" w:rsidRDefault="006F40E3" w:rsidP="00065760">
      <w:pPr>
        <w:pStyle w:val="ListParagraph"/>
        <w:numPr>
          <w:ilvl w:val="0"/>
          <w:numId w:val="35"/>
        </w:numPr>
        <w:spacing w:before="240"/>
        <w:contextualSpacing w:val="0"/>
        <w:rPr>
          <w:rFonts w:ascii="Arial" w:hAnsi="Arial" w:cs="Arial"/>
        </w:rPr>
      </w:pPr>
      <w:r>
        <w:rPr>
          <w:rFonts w:ascii="Arial" w:hAnsi="Arial" w:cs="Arial"/>
        </w:rPr>
        <w:t>What behavioral health needs do you anticipate during a medical surge response / evacuation / facility shutdown? For patients? Staff? The community? How can you allocate resources accordingly?</w:t>
      </w:r>
    </w:p>
    <w:p w14:paraId="0846D359" w14:textId="5EDA93C6" w:rsidR="00611336" w:rsidRDefault="00611336" w:rsidP="00065760">
      <w:pPr>
        <w:pStyle w:val="ListParagraph"/>
        <w:numPr>
          <w:ilvl w:val="0"/>
          <w:numId w:val="35"/>
        </w:numPr>
        <w:spacing w:before="240"/>
        <w:contextualSpacing w:val="0"/>
        <w:rPr>
          <w:rFonts w:ascii="Arial" w:hAnsi="Arial" w:cs="Arial"/>
        </w:rPr>
      </w:pPr>
      <w:r w:rsidRPr="00611336">
        <w:rPr>
          <w:rFonts w:ascii="Arial" w:hAnsi="Arial" w:cs="Arial"/>
        </w:rPr>
        <w:t>What regulatory or infrastructure improvements should be considered to prevent similar incidents</w:t>
      </w:r>
      <w:r w:rsidR="00065760">
        <w:rPr>
          <w:rFonts w:ascii="Arial" w:hAnsi="Arial" w:cs="Arial"/>
        </w:rPr>
        <w:t xml:space="preserve"> in the future</w:t>
      </w:r>
      <w:r w:rsidRPr="00611336">
        <w:rPr>
          <w:rFonts w:ascii="Arial" w:hAnsi="Arial" w:cs="Arial"/>
        </w:rPr>
        <w:t>?</w:t>
      </w:r>
    </w:p>
    <w:p w14:paraId="524984A7" w14:textId="77777777" w:rsidR="00133AB4" w:rsidRPr="00133AB4" w:rsidRDefault="00133AB4" w:rsidP="00133AB4">
      <w:pPr>
        <w:pStyle w:val="ListParagraph"/>
        <w:numPr>
          <w:ilvl w:val="0"/>
          <w:numId w:val="35"/>
        </w:numPr>
        <w:spacing w:before="240"/>
        <w:contextualSpacing w:val="0"/>
        <w:rPr>
          <w:rFonts w:ascii="Arial" w:hAnsi="Arial" w:cs="Arial"/>
        </w:rPr>
      </w:pPr>
      <w:r w:rsidRPr="00133AB4">
        <w:rPr>
          <w:rFonts w:ascii="Arial" w:hAnsi="Arial" w:cs="Arial"/>
        </w:rPr>
        <w:t xml:space="preserve">How would we prioritize patient care to try and avoid evacuation? </w:t>
      </w:r>
    </w:p>
    <w:p w14:paraId="6972E5AA" w14:textId="77777777" w:rsidR="00133AB4" w:rsidRDefault="00133AB4" w:rsidP="00133AB4">
      <w:pPr>
        <w:pStyle w:val="ListParagraph"/>
        <w:numPr>
          <w:ilvl w:val="0"/>
          <w:numId w:val="35"/>
        </w:numPr>
        <w:spacing w:before="240"/>
        <w:contextualSpacing w:val="0"/>
        <w:rPr>
          <w:rFonts w:ascii="Arial" w:hAnsi="Arial" w:cs="Arial"/>
        </w:rPr>
      </w:pPr>
      <w:r w:rsidRPr="00133AB4">
        <w:rPr>
          <w:rFonts w:ascii="Arial" w:hAnsi="Arial" w:cs="Arial"/>
        </w:rPr>
        <w:t xml:space="preserve">At what point would we make the decision to begin evacuating patients? </w:t>
      </w:r>
    </w:p>
    <w:p w14:paraId="22DCA7E7" w14:textId="77777777" w:rsidR="00133AB4" w:rsidRPr="00133AB4" w:rsidRDefault="00133AB4" w:rsidP="00133AB4">
      <w:pPr>
        <w:pStyle w:val="ListParagraph"/>
        <w:numPr>
          <w:ilvl w:val="1"/>
          <w:numId w:val="35"/>
        </w:numPr>
        <w:spacing w:before="240"/>
        <w:contextualSpacing w:val="0"/>
        <w:rPr>
          <w:rFonts w:ascii="Arial" w:hAnsi="Arial" w:cs="Arial"/>
        </w:rPr>
      </w:pPr>
      <w:r w:rsidRPr="00133AB4">
        <w:rPr>
          <w:rFonts w:ascii="Arial" w:hAnsi="Arial" w:cs="Arial"/>
        </w:rPr>
        <w:t xml:space="preserve">What patients would be evacuated, in what order? </w:t>
      </w:r>
    </w:p>
    <w:p w14:paraId="06220072" w14:textId="77777777" w:rsidR="00133AB4" w:rsidRDefault="00133AB4" w:rsidP="00133AB4">
      <w:pPr>
        <w:pStyle w:val="ListParagraph"/>
        <w:numPr>
          <w:ilvl w:val="1"/>
          <w:numId w:val="35"/>
        </w:numPr>
        <w:spacing w:before="240"/>
        <w:contextualSpacing w:val="0"/>
        <w:rPr>
          <w:rFonts w:ascii="Arial" w:hAnsi="Arial" w:cs="Arial"/>
        </w:rPr>
      </w:pPr>
      <w:r w:rsidRPr="00133AB4">
        <w:rPr>
          <w:rFonts w:ascii="Arial" w:hAnsi="Arial" w:cs="Arial"/>
        </w:rPr>
        <w:t>Where will they go?</w:t>
      </w:r>
    </w:p>
    <w:p w14:paraId="4BCA96E8" w14:textId="0B7E3A66" w:rsidR="00A45DEC" w:rsidRPr="00DC2B0C" w:rsidRDefault="00DC2B0C" w:rsidP="00DC2B0C">
      <w:pPr>
        <w:pStyle w:val="ListParagraph"/>
        <w:numPr>
          <w:ilvl w:val="1"/>
          <w:numId w:val="35"/>
        </w:numPr>
        <w:spacing w:before="240"/>
        <w:contextualSpacing w:val="0"/>
        <w:rPr>
          <w:rFonts w:ascii="Arial" w:hAnsi="Arial" w:cs="Arial"/>
        </w:rPr>
      </w:pPr>
      <w:r w:rsidRPr="00DC2B0C">
        <w:rPr>
          <w:rFonts w:ascii="Arial" w:hAnsi="Arial" w:cs="Arial"/>
        </w:rPr>
        <w:t xml:space="preserve">What partners can assist us in evacuating patients? </w:t>
      </w:r>
    </w:p>
    <w:p w14:paraId="068E84B9" w14:textId="77777777" w:rsidR="00446F65" w:rsidRPr="00446F65" w:rsidRDefault="00446F65" w:rsidP="00446F65">
      <w:pPr>
        <w:spacing w:after="120"/>
        <w:rPr>
          <w:rFonts w:ascii="Arial" w:hAnsi="Arial" w:cs="Arial"/>
          <w:highlight w:val="yellow"/>
        </w:rPr>
      </w:pPr>
    </w:p>
    <w:p w14:paraId="139E1ECD" w14:textId="77777777" w:rsidR="00106B3A" w:rsidRDefault="00106B3A" w:rsidP="00D50107">
      <w:pPr>
        <w:pStyle w:val="Heading1"/>
      </w:pPr>
      <w:bookmarkStart w:id="58" w:name="AppendixA"/>
      <w:bookmarkStart w:id="59" w:name="_Toc264817025"/>
      <w:bookmarkStart w:id="60" w:name="_Toc336506605"/>
    </w:p>
    <w:p w14:paraId="54F0169E" w14:textId="50048183" w:rsidR="003610BC" w:rsidRPr="003610BC" w:rsidRDefault="0070427A" w:rsidP="00D50107">
      <w:pPr>
        <w:pStyle w:val="Heading1"/>
      </w:pPr>
      <w:r>
        <w:br w:type="page"/>
      </w:r>
      <w:bookmarkStart w:id="61" w:name="_Toc192087570"/>
      <w:bookmarkStart w:id="62" w:name="_Hlk526514978"/>
      <w:r w:rsidR="003610BC" w:rsidRPr="003610BC">
        <w:lastRenderedPageBreak/>
        <w:t>NOTES</w:t>
      </w:r>
      <w:bookmarkEnd w:id="58"/>
      <w:bookmarkEnd w:id="61"/>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602"/>
      </w:tblGrid>
      <w:tr w:rsidR="003610BC" w:rsidRPr="002B0748" w14:paraId="41DE9BE5" w14:textId="77777777" w:rsidTr="003610BC">
        <w:trPr>
          <w:trHeight w:val="279"/>
        </w:trPr>
        <w:tc>
          <w:tcPr>
            <w:tcW w:w="10602" w:type="dxa"/>
          </w:tcPr>
          <w:p w14:paraId="19A09E1E"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32A6811C" w14:textId="77777777" w:rsidTr="003610BC">
        <w:tc>
          <w:tcPr>
            <w:tcW w:w="10602" w:type="dxa"/>
          </w:tcPr>
          <w:p w14:paraId="140F8679" w14:textId="77777777" w:rsidR="003610BC" w:rsidRPr="001B001B" w:rsidRDefault="003610BC" w:rsidP="00B01F5A">
            <w:pPr>
              <w:pStyle w:val="NumberBullet"/>
              <w:numPr>
                <w:ilvl w:val="0"/>
                <w:numId w:val="0"/>
              </w:numPr>
              <w:spacing w:after="0"/>
              <w:ind w:right="-180"/>
              <w:rPr>
                <w:rFonts w:ascii="Arial" w:hAnsi="Arial" w:cs="Arial"/>
                <w:b/>
                <w:bCs/>
                <w:color w:val="404040" w:themeColor="text1" w:themeTint="BF"/>
              </w:rPr>
            </w:pPr>
          </w:p>
        </w:tc>
      </w:tr>
      <w:tr w:rsidR="003610BC" w:rsidRPr="002B0748" w14:paraId="69E4DF6A" w14:textId="77777777" w:rsidTr="003610BC">
        <w:tc>
          <w:tcPr>
            <w:tcW w:w="10602" w:type="dxa"/>
          </w:tcPr>
          <w:p w14:paraId="38B3EF02"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390D30E1" w14:textId="77777777" w:rsidTr="003610BC">
        <w:tc>
          <w:tcPr>
            <w:tcW w:w="10602" w:type="dxa"/>
          </w:tcPr>
          <w:p w14:paraId="0C5BCE7C"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3E07C94C" w14:textId="77777777" w:rsidTr="003610BC">
        <w:tc>
          <w:tcPr>
            <w:tcW w:w="10602" w:type="dxa"/>
          </w:tcPr>
          <w:p w14:paraId="4A190CAB"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7700417F" w14:textId="77777777" w:rsidTr="003610BC">
        <w:tc>
          <w:tcPr>
            <w:tcW w:w="10602" w:type="dxa"/>
          </w:tcPr>
          <w:p w14:paraId="4BC245E5"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5561C93F" w14:textId="77777777" w:rsidTr="003610BC">
        <w:tc>
          <w:tcPr>
            <w:tcW w:w="10602" w:type="dxa"/>
          </w:tcPr>
          <w:p w14:paraId="5FDDA723"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76D05D0E" w14:textId="77777777" w:rsidTr="003610BC">
        <w:tc>
          <w:tcPr>
            <w:tcW w:w="10602" w:type="dxa"/>
          </w:tcPr>
          <w:p w14:paraId="2372666E"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2B5307AC" w14:textId="77777777" w:rsidTr="003610BC">
        <w:tc>
          <w:tcPr>
            <w:tcW w:w="10602" w:type="dxa"/>
          </w:tcPr>
          <w:p w14:paraId="328ECCC9"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3C318CDA" w14:textId="77777777" w:rsidTr="003610BC">
        <w:tc>
          <w:tcPr>
            <w:tcW w:w="10602" w:type="dxa"/>
          </w:tcPr>
          <w:p w14:paraId="2B5A245B"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0778C95E" w14:textId="77777777" w:rsidTr="003610BC">
        <w:tc>
          <w:tcPr>
            <w:tcW w:w="10602" w:type="dxa"/>
          </w:tcPr>
          <w:p w14:paraId="53F56036"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6FEAB68B" w14:textId="77777777" w:rsidTr="003610BC">
        <w:tc>
          <w:tcPr>
            <w:tcW w:w="10602" w:type="dxa"/>
          </w:tcPr>
          <w:p w14:paraId="3FD1D525"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6B82865D" w14:textId="77777777" w:rsidTr="003610BC">
        <w:tc>
          <w:tcPr>
            <w:tcW w:w="10602" w:type="dxa"/>
          </w:tcPr>
          <w:p w14:paraId="1A69E4FD"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31D67C24" w14:textId="77777777" w:rsidTr="003610BC">
        <w:tc>
          <w:tcPr>
            <w:tcW w:w="10602" w:type="dxa"/>
          </w:tcPr>
          <w:p w14:paraId="0969906E"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23CA18A0" w14:textId="77777777" w:rsidTr="003610BC">
        <w:tc>
          <w:tcPr>
            <w:tcW w:w="10602" w:type="dxa"/>
          </w:tcPr>
          <w:p w14:paraId="0C65430E"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201364E7" w14:textId="77777777" w:rsidTr="003610BC">
        <w:tc>
          <w:tcPr>
            <w:tcW w:w="10602" w:type="dxa"/>
          </w:tcPr>
          <w:p w14:paraId="1B1F6FDE"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1EEF7364" w14:textId="77777777" w:rsidTr="003610BC">
        <w:tc>
          <w:tcPr>
            <w:tcW w:w="10602" w:type="dxa"/>
          </w:tcPr>
          <w:p w14:paraId="2312AFD0"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6F6FEAC1" w14:textId="77777777" w:rsidTr="003610BC">
        <w:tc>
          <w:tcPr>
            <w:tcW w:w="10602" w:type="dxa"/>
          </w:tcPr>
          <w:p w14:paraId="632A78FA"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664193A7" w14:textId="77777777" w:rsidTr="003610BC">
        <w:tc>
          <w:tcPr>
            <w:tcW w:w="10602" w:type="dxa"/>
          </w:tcPr>
          <w:p w14:paraId="338DE972"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7911A1C8" w14:textId="77777777" w:rsidTr="003610BC">
        <w:tc>
          <w:tcPr>
            <w:tcW w:w="10602" w:type="dxa"/>
          </w:tcPr>
          <w:p w14:paraId="7CCA5451"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0A20A3C3" w14:textId="77777777" w:rsidTr="003610BC">
        <w:tc>
          <w:tcPr>
            <w:tcW w:w="10602" w:type="dxa"/>
          </w:tcPr>
          <w:p w14:paraId="34786753"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5B610B73" w14:textId="77777777" w:rsidTr="003610BC">
        <w:tc>
          <w:tcPr>
            <w:tcW w:w="10602" w:type="dxa"/>
          </w:tcPr>
          <w:p w14:paraId="213723B1"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0818C533" w14:textId="77777777" w:rsidTr="003610BC">
        <w:tc>
          <w:tcPr>
            <w:tcW w:w="10602" w:type="dxa"/>
          </w:tcPr>
          <w:p w14:paraId="350125ED"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17647187" w14:textId="77777777" w:rsidTr="003610BC">
        <w:tc>
          <w:tcPr>
            <w:tcW w:w="10602" w:type="dxa"/>
          </w:tcPr>
          <w:p w14:paraId="3951EFAC"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302A72AB" w14:textId="77777777" w:rsidTr="003610BC">
        <w:tc>
          <w:tcPr>
            <w:tcW w:w="10602" w:type="dxa"/>
          </w:tcPr>
          <w:p w14:paraId="03640BEF"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3BB3D029" w14:textId="77777777" w:rsidTr="003610BC">
        <w:tc>
          <w:tcPr>
            <w:tcW w:w="10602" w:type="dxa"/>
          </w:tcPr>
          <w:p w14:paraId="7907CF97"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3D7F3764" w14:textId="77777777" w:rsidTr="003610BC">
        <w:tc>
          <w:tcPr>
            <w:tcW w:w="10602" w:type="dxa"/>
          </w:tcPr>
          <w:p w14:paraId="157B7D36"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0B41C8FF" w14:textId="77777777" w:rsidTr="003610BC">
        <w:tc>
          <w:tcPr>
            <w:tcW w:w="10602" w:type="dxa"/>
          </w:tcPr>
          <w:p w14:paraId="522C5EE8"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5F9BA589" w14:textId="77777777" w:rsidTr="003610BC">
        <w:tc>
          <w:tcPr>
            <w:tcW w:w="10602" w:type="dxa"/>
          </w:tcPr>
          <w:p w14:paraId="28444F1C"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1390C9CC" w14:textId="77777777" w:rsidTr="003610BC">
        <w:tc>
          <w:tcPr>
            <w:tcW w:w="10602" w:type="dxa"/>
          </w:tcPr>
          <w:p w14:paraId="7FDB1A66"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27CDA51E" w14:textId="77777777" w:rsidTr="003610BC">
        <w:tc>
          <w:tcPr>
            <w:tcW w:w="10602" w:type="dxa"/>
          </w:tcPr>
          <w:p w14:paraId="1E546C5B"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1C84D291" w14:textId="77777777" w:rsidTr="003610BC">
        <w:tc>
          <w:tcPr>
            <w:tcW w:w="10602" w:type="dxa"/>
          </w:tcPr>
          <w:p w14:paraId="30D95453"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1F3CCDEF" w14:textId="77777777" w:rsidTr="003610BC">
        <w:tc>
          <w:tcPr>
            <w:tcW w:w="10602" w:type="dxa"/>
          </w:tcPr>
          <w:p w14:paraId="33780AA3"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6A5BC2E6" w14:textId="77777777" w:rsidTr="003610BC">
        <w:tc>
          <w:tcPr>
            <w:tcW w:w="10602" w:type="dxa"/>
          </w:tcPr>
          <w:p w14:paraId="0715CCBA"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4B9C0C91" w14:textId="77777777" w:rsidTr="003610BC">
        <w:tc>
          <w:tcPr>
            <w:tcW w:w="10602" w:type="dxa"/>
          </w:tcPr>
          <w:p w14:paraId="04E47653"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76B7C958" w14:textId="77777777" w:rsidTr="003610BC">
        <w:tc>
          <w:tcPr>
            <w:tcW w:w="10602" w:type="dxa"/>
          </w:tcPr>
          <w:p w14:paraId="20CD1553"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25DF7764" w14:textId="77777777" w:rsidTr="003610BC">
        <w:tc>
          <w:tcPr>
            <w:tcW w:w="10602" w:type="dxa"/>
          </w:tcPr>
          <w:p w14:paraId="34BBDB79"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256AEE2A" w14:textId="77777777" w:rsidTr="003610BC">
        <w:tc>
          <w:tcPr>
            <w:tcW w:w="10602" w:type="dxa"/>
          </w:tcPr>
          <w:p w14:paraId="7A6F9318"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57E92D11" w14:textId="77777777" w:rsidTr="003610BC">
        <w:tc>
          <w:tcPr>
            <w:tcW w:w="10602" w:type="dxa"/>
          </w:tcPr>
          <w:p w14:paraId="14C8015E"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779F2EEF" w14:textId="77777777" w:rsidTr="003610BC">
        <w:tc>
          <w:tcPr>
            <w:tcW w:w="10602" w:type="dxa"/>
          </w:tcPr>
          <w:p w14:paraId="2BB270D4"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1D114F8D" w14:textId="77777777" w:rsidTr="003610BC">
        <w:tc>
          <w:tcPr>
            <w:tcW w:w="10602" w:type="dxa"/>
          </w:tcPr>
          <w:p w14:paraId="0C972273" w14:textId="77777777" w:rsidR="003610BC" w:rsidRPr="001B001B" w:rsidRDefault="003610BC" w:rsidP="00B01F5A">
            <w:pPr>
              <w:pStyle w:val="NumberBullet"/>
              <w:numPr>
                <w:ilvl w:val="0"/>
                <w:numId w:val="0"/>
              </w:numPr>
              <w:spacing w:after="0"/>
              <w:rPr>
                <w:rFonts w:ascii="Arial" w:hAnsi="Arial" w:cs="Arial"/>
                <w:b/>
                <w:bCs/>
                <w:color w:val="404040" w:themeColor="text1" w:themeTint="BF"/>
              </w:rPr>
            </w:pPr>
          </w:p>
        </w:tc>
      </w:tr>
      <w:tr w:rsidR="003610BC" w:rsidRPr="002B0748" w14:paraId="6088A99A" w14:textId="77777777" w:rsidTr="003610BC">
        <w:tc>
          <w:tcPr>
            <w:tcW w:w="10602" w:type="dxa"/>
          </w:tcPr>
          <w:p w14:paraId="677DCF5A" w14:textId="77777777" w:rsidR="003610BC" w:rsidRPr="001B001B" w:rsidRDefault="003610BC" w:rsidP="00B01F5A">
            <w:pPr>
              <w:pStyle w:val="NumberBullet"/>
              <w:numPr>
                <w:ilvl w:val="0"/>
                <w:numId w:val="0"/>
              </w:numPr>
              <w:spacing w:after="0"/>
              <w:rPr>
                <w:rFonts w:ascii="Arial" w:hAnsi="Arial" w:cs="Arial"/>
                <w:b/>
                <w:bCs/>
                <w:color w:val="000080"/>
              </w:rPr>
            </w:pPr>
          </w:p>
        </w:tc>
      </w:tr>
      <w:tr w:rsidR="00EF3C1E" w:rsidRPr="002B0748" w14:paraId="4350F7A0" w14:textId="77777777" w:rsidTr="003610BC">
        <w:tc>
          <w:tcPr>
            <w:tcW w:w="10602" w:type="dxa"/>
          </w:tcPr>
          <w:p w14:paraId="71D2E967"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758E9C3B" w14:textId="77777777" w:rsidTr="003610BC">
        <w:tc>
          <w:tcPr>
            <w:tcW w:w="10602" w:type="dxa"/>
          </w:tcPr>
          <w:p w14:paraId="55E60D07"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79BBC012" w14:textId="77777777" w:rsidTr="003610BC">
        <w:tc>
          <w:tcPr>
            <w:tcW w:w="10602" w:type="dxa"/>
          </w:tcPr>
          <w:p w14:paraId="2B0BAB6A"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4014C246" w14:textId="77777777" w:rsidTr="003610BC">
        <w:tc>
          <w:tcPr>
            <w:tcW w:w="10602" w:type="dxa"/>
          </w:tcPr>
          <w:p w14:paraId="338CEAB4"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1E613A74" w14:textId="77777777" w:rsidTr="003610BC">
        <w:tc>
          <w:tcPr>
            <w:tcW w:w="10602" w:type="dxa"/>
          </w:tcPr>
          <w:p w14:paraId="4A0AE0DC"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0340E3EF" w14:textId="77777777" w:rsidTr="003610BC">
        <w:tc>
          <w:tcPr>
            <w:tcW w:w="10602" w:type="dxa"/>
          </w:tcPr>
          <w:p w14:paraId="5946914C"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1F757D49" w14:textId="77777777" w:rsidTr="003610BC">
        <w:tc>
          <w:tcPr>
            <w:tcW w:w="10602" w:type="dxa"/>
          </w:tcPr>
          <w:p w14:paraId="01C28BB0"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549C06F0" w14:textId="77777777" w:rsidTr="003610BC">
        <w:tc>
          <w:tcPr>
            <w:tcW w:w="10602" w:type="dxa"/>
          </w:tcPr>
          <w:p w14:paraId="2BC235F0"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32F5AFBB" w14:textId="77777777" w:rsidTr="003610BC">
        <w:tc>
          <w:tcPr>
            <w:tcW w:w="10602" w:type="dxa"/>
          </w:tcPr>
          <w:p w14:paraId="5331A78D"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6F6FAD57" w14:textId="77777777" w:rsidTr="003610BC">
        <w:tc>
          <w:tcPr>
            <w:tcW w:w="10602" w:type="dxa"/>
          </w:tcPr>
          <w:p w14:paraId="7D70E78B"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6A2FC411" w14:textId="77777777" w:rsidTr="003610BC">
        <w:tc>
          <w:tcPr>
            <w:tcW w:w="10602" w:type="dxa"/>
          </w:tcPr>
          <w:p w14:paraId="5148A005"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620EA810" w14:textId="77777777" w:rsidTr="003610BC">
        <w:tc>
          <w:tcPr>
            <w:tcW w:w="10602" w:type="dxa"/>
          </w:tcPr>
          <w:p w14:paraId="1DF1D896"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79E0FF1E" w14:textId="77777777" w:rsidTr="003610BC">
        <w:tc>
          <w:tcPr>
            <w:tcW w:w="10602" w:type="dxa"/>
          </w:tcPr>
          <w:p w14:paraId="5F988988"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763AA1A8" w14:textId="77777777" w:rsidTr="003610BC">
        <w:tc>
          <w:tcPr>
            <w:tcW w:w="10602" w:type="dxa"/>
          </w:tcPr>
          <w:p w14:paraId="188D0D0E"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0826B353" w14:textId="77777777" w:rsidTr="003610BC">
        <w:tc>
          <w:tcPr>
            <w:tcW w:w="10602" w:type="dxa"/>
          </w:tcPr>
          <w:p w14:paraId="5DF7D802"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39E56499" w14:textId="77777777" w:rsidTr="003610BC">
        <w:tc>
          <w:tcPr>
            <w:tcW w:w="10602" w:type="dxa"/>
          </w:tcPr>
          <w:p w14:paraId="3497AD70"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73373F30" w14:textId="77777777" w:rsidTr="003610BC">
        <w:tc>
          <w:tcPr>
            <w:tcW w:w="10602" w:type="dxa"/>
          </w:tcPr>
          <w:p w14:paraId="33C3A254"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69F1F909" w14:textId="77777777" w:rsidTr="003610BC">
        <w:tc>
          <w:tcPr>
            <w:tcW w:w="10602" w:type="dxa"/>
          </w:tcPr>
          <w:p w14:paraId="300C7BB1"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61773B7D" w14:textId="77777777" w:rsidTr="003610BC">
        <w:tc>
          <w:tcPr>
            <w:tcW w:w="10602" w:type="dxa"/>
          </w:tcPr>
          <w:p w14:paraId="26C7FE65"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27FF51A2" w14:textId="77777777" w:rsidTr="003610BC">
        <w:tc>
          <w:tcPr>
            <w:tcW w:w="10602" w:type="dxa"/>
          </w:tcPr>
          <w:p w14:paraId="39A5C83B"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2832B549" w14:textId="77777777" w:rsidTr="003610BC">
        <w:tc>
          <w:tcPr>
            <w:tcW w:w="10602" w:type="dxa"/>
          </w:tcPr>
          <w:p w14:paraId="4B6621FD"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2B651054" w14:textId="77777777" w:rsidTr="003610BC">
        <w:tc>
          <w:tcPr>
            <w:tcW w:w="10602" w:type="dxa"/>
          </w:tcPr>
          <w:p w14:paraId="05265A5B"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69BD035D" w14:textId="77777777" w:rsidTr="003610BC">
        <w:tc>
          <w:tcPr>
            <w:tcW w:w="10602" w:type="dxa"/>
          </w:tcPr>
          <w:p w14:paraId="57476A11"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1B3B3DB1" w14:textId="77777777" w:rsidTr="003610BC">
        <w:tc>
          <w:tcPr>
            <w:tcW w:w="10602" w:type="dxa"/>
          </w:tcPr>
          <w:p w14:paraId="3BD2A61B"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3272E904" w14:textId="77777777" w:rsidTr="003610BC">
        <w:tc>
          <w:tcPr>
            <w:tcW w:w="10602" w:type="dxa"/>
          </w:tcPr>
          <w:p w14:paraId="6C27158E"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55395C15" w14:textId="77777777" w:rsidTr="003610BC">
        <w:tc>
          <w:tcPr>
            <w:tcW w:w="10602" w:type="dxa"/>
          </w:tcPr>
          <w:p w14:paraId="337972E4"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67C54AA7" w14:textId="77777777" w:rsidTr="003610BC">
        <w:tc>
          <w:tcPr>
            <w:tcW w:w="10602" w:type="dxa"/>
          </w:tcPr>
          <w:p w14:paraId="3AFF1B40"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2F16A0A4" w14:textId="77777777" w:rsidTr="003610BC">
        <w:tc>
          <w:tcPr>
            <w:tcW w:w="10602" w:type="dxa"/>
          </w:tcPr>
          <w:p w14:paraId="70F62C83"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6AD03A29" w14:textId="77777777" w:rsidTr="003610BC">
        <w:tc>
          <w:tcPr>
            <w:tcW w:w="10602" w:type="dxa"/>
          </w:tcPr>
          <w:p w14:paraId="1100E7FB"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7134E996" w14:textId="77777777" w:rsidTr="003610BC">
        <w:tc>
          <w:tcPr>
            <w:tcW w:w="10602" w:type="dxa"/>
          </w:tcPr>
          <w:p w14:paraId="21F5E3E7"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6514B744" w14:textId="77777777" w:rsidTr="003610BC">
        <w:tc>
          <w:tcPr>
            <w:tcW w:w="10602" w:type="dxa"/>
          </w:tcPr>
          <w:p w14:paraId="006CB2D1"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3A86D21E" w14:textId="77777777" w:rsidTr="003610BC">
        <w:tc>
          <w:tcPr>
            <w:tcW w:w="10602" w:type="dxa"/>
          </w:tcPr>
          <w:p w14:paraId="144BC9BB"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7F8260FA" w14:textId="77777777" w:rsidTr="003610BC">
        <w:tc>
          <w:tcPr>
            <w:tcW w:w="10602" w:type="dxa"/>
          </w:tcPr>
          <w:p w14:paraId="2BE15B90"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689518DC" w14:textId="77777777" w:rsidTr="003610BC">
        <w:tc>
          <w:tcPr>
            <w:tcW w:w="10602" w:type="dxa"/>
          </w:tcPr>
          <w:p w14:paraId="755C14C1"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61D8397F" w14:textId="77777777" w:rsidTr="003610BC">
        <w:tc>
          <w:tcPr>
            <w:tcW w:w="10602" w:type="dxa"/>
          </w:tcPr>
          <w:p w14:paraId="6500916F"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5429259F" w14:textId="77777777" w:rsidTr="003610BC">
        <w:tc>
          <w:tcPr>
            <w:tcW w:w="10602" w:type="dxa"/>
          </w:tcPr>
          <w:p w14:paraId="2F3D0D04"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05DECF06" w14:textId="77777777" w:rsidTr="003610BC">
        <w:tc>
          <w:tcPr>
            <w:tcW w:w="10602" w:type="dxa"/>
          </w:tcPr>
          <w:p w14:paraId="7C55E27D"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42DBE7B7" w14:textId="77777777" w:rsidTr="003610BC">
        <w:tc>
          <w:tcPr>
            <w:tcW w:w="10602" w:type="dxa"/>
          </w:tcPr>
          <w:p w14:paraId="7E70A7A2"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4A4113C8" w14:textId="77777777" w:rsidTr="003610BC">
        <w:tc>
          <w:tcPr>
            <w:tcW w:w="10602" w:type="dxa"/>
          </w:tcPr>
          <w:p w14:paraId="22B9BAD4"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4075B934" w14:textId="77777777" w:rsidTr="003610BC">
        <w:tc>
          <w:tcPr>
            <w:tcW w:w="10602" w:type="dxa"/>
          </w:tcPr>
          <w:p w14:paraId="5BC21A3F"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3E3681DA" w14:textId="77777777" w:rsidTr="003610BC">
        <w:tc>
          <w:tcPr>
            <w:tcW w:w="10602" w:type="dxa"/>
          </w:tcPr>
          <w:p w14:paraId="10739C0E"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5314EF8E" w14:textId="77777777" w:rsidTr="003610BC">
        <w:tc>
          <w:tcPr>
            <w:tcW w:w="10602" w:type="dxa"/>
          </w:tcPr>
          <w:p w14:paraId="1326D062" w14:textId="77777777" w:rsidR="00EF3C1E" w:rsidRPr="001B001B" w:rsidRDefault="00EF3C1E" w:rsidP="00B01F5A">
            <w:pPr>
              <w:pStyle w:val="NumberBullet"/>
              <w:numPr>
                <w:ilvl w:val="0"/>
                <w:numId w:val="0"/>
              </w:numPr>
              <w:spacing w:after="0"/>
              <w:rPr>
                <w:rFonts w:ascii="Arial" w:hAnsi="Arial" w:cs="Arial"/>
                <w:b/>
                <w:bCs/>
                <w:color w:val="000080"/>
              </w:rPr>
            </w:pPr>
          </w:p>
        </w:tc>
      </w:tr>
      <w:tr w:rsidR="00EF3C1E" w:rsidRPr="002B0748" w14:paraId="01F6E177" w14:textId="77777777" w:rsidTr="003610BC">
        <w:tc>
          <w:tcPr>
            <w:tcW w:w="10602" w:type="dxa"/>
          </w:tcPr>
          <w:p w14:paraId="09BBBAB8" w14:textId="77777777" w:rsidR="00EF3C1E" w:rsidRPr="001B001B" w:rsidRDefault="00EF3C1E" w:rsidP="00B01F5A">
            <w:pPr>
              <w:pStyle w:val="NumberBullet"/>
              <w:numPr>
                <w:ilvl w:val="0"/>
                <w:numId w:val="0"/>
              </w:numPr>
              <w:spacing w:after="0"/>
              <w:rPr>
                <w:rFonts w:ascii="Arial" w:hAnsi="Arial" w:cs="Arial"/>
                <w:b/>
                <w:bCs/>
                <w:color w:val="000080"/>
              </w:rPr>
            </w:pPr>
          </w:p>
        </w:tc>
      </w:tr>
    </w:tbl>
    <w:p w14:paraId="036E1700" w14:textId="670B1316" w:rsidR="00106B3A" w:rsidRPr="003610BC" w:rsidRDefault="003610BC" w:rsidP="00D50107">
      <w:pPr>
        <w:pStyle w:val="Heading1"/>
      </w:pPr>
      <w:bookmarkStart w:id="63" w:name="_Toc336506606"/>
      <w:bookmarkStart w:id="64" w:name="_Toc192087571"/>
      <w:bookmarkEnd w:id="59"/>
      <w:bookmarkEnd w:id="60"/>
      <w:bookmarkEnd w:id="62"/>
      <w:r>
        <w:lastRenderedPageBreak/>
        <w:t>APPENDIX A</w:t>
      </w:r>
      <w:r w:rsidRPr="003610BC">
        <w:t>:</w:t>
      </w:r>
      <w:r w:rsidR="00EF59E6">
        <w:t xml:space="preserve"> </w:t>
      </w:r>
      <w:bookmarkStart w:id="65" w:name="_Toc336506608"/>
      <w:bookmarkEnd w:id="63"/>
      <w:r w:rsidRPr="003610BC">
        <w:t>ACRONYMS</w:t>
      </w:r>
      <w:bookmarkEnd w:id="64"/>
      <w:bookmarkEnd w:id="65"/>
      <w:r w:rsidRPr="003610BC">
        <w:t xml:space="preserve"> </w:t>
      </w:r>
    </w:p>
    <w:tbl>
      <w:tblPr>
        <w:tblW w:w="9000" w:type="dxa"/>
        <w:tblInd w:w="468" w:type="dxa"/>
        <w:tblLayout w:type="fixed"/>
        <w:tblLook w:val="04A0" w:firstRow="1" w:lastRow="0" w:firstColumn="1" w:lastColumn="0" w:noHBand="0" w:noVBand="1"/>
        <w:tblCaption w:val="Acronyms"/>
        <w:tblDescription w:val="This table defines all the acronyms used throughout the document."/>
      </w:tblPr>
      <w:tblGrid>
        <w:gridCol w:w="1890"/>
        <w:gridCol w:w="7110"/>
      </w:tblGrid>
      <w:tr w:rsidR="007D736F" w:rsidRPr="00F77939" w14:paraId="69110906" w14:textId="77777777" w:rsidTr="007D736F">
        <w:trPr>
          <w:cantSplit/>
          <w:trHeight w:val="300"/>
        </w:trPr>
        <w:tc>
          <w:tcPr>
            <w:tcW w:w="1890" w:type="dxa"/>
            <w:tcBorders>
              <w:top w:val="nil"/>
              <w:left w:val="nil"/>
              <w:bottom w:val="nil"/>
              <w:right w:val="nil"/>
            </w:tcBorders>
            <w:shd w:val="clear" w:color="auto" w:fill="auto"/>
            <w:noWrap/>
            <w:vAlign w:val="bottom"/>
            <w:hideMark/>
          </w:tcPr>
          <w:p w14:paraId="76F3F82D" w14:textId="77777777" w:rsidR="007D736F" w:rsidRPr="00F77939" w:rsidRDefault="007D736F" w:rsidP="001F122D">
            <w:pPr>
              <w:rPr>
                <w:rFonts w:ascii="Arial" w:hAnsi="Arial" w:cs="Arial"/>
                <w:sz w:val="22"/>
                <w:szCs w:val="22"/>
              </w:rPr>
            </w:pPr>
            <w:r w:rsidRPr="00F77939">
              <w:rPr>
                <w:rFonts w:ascii="Arial" w:hAnsi="Arial" w:cs="Arial"/>
                <w:sz w:val="22"/>
                <w:szCs w:val="22"/>
              </w:rPr>
              <w:t>AAR</w:t>
            </w:r>
          </w:p>
        </w:tc>
        <w:tc>
          <w:tcPr>
            <w:tcW w:w="7110" w:type="dxa"/>
            <w:tcBorders>
              <w:top w:val="nil"/>
              <w:left w:val="nil"/>
              <w:bottom w:val="nil"/>
              <w:right w:val="nil"/>
            </w:tcBorders>
            <w:shd w:val="clear" w:color="auto" w:fill="auto"/>
            <w:noWrap/>
            <w:vAlign w:val="bottom"/>
            <w:hideMark/>
          </w:tcPr>
          <w:p w14:paraId="0884C89E" w14:textId="77777777" w:rsidR="007D736F" w:rsidRPr="00F77939" w:rsidRDefault="007D736F" w:rsidP="001F122D">
            <w:pPr>
              <w:rPr>
                <w:rFonts w:ascii="Arial" w:hAnsi="Arial" w:cs="Arial"/>
                <w:sz w:val="22"/>
                <w:szCs w:val="22"/>
              </w:rPr>
            </w:pPr>
            <w:r w:rsidRPr="00F77939">
              <w:rPr>
                <w:rFonts w:ascii="Arial" w:hAnsi="Arial" w:cs="Arial"/>
                <w:sz w:val="22"/>
                <w:szCs w:val="22"/>
              </w:rPr>
              <w:t>After Action Report</w:t>
            </w:r>
          </w:p>
        </w:tc>
      </w:tr>
      <w:tr w:rsidR="007D736F" w:rsidRPr="00F77939" w14:paraId="09AA0862" w14:textId="77777777" w:rsidTr="007D736F">
        <w:trPr>
          <w:cantSplit/>
          <w:trHeight w:val="300"/>
        </w:trPr>
        <w:tc>
          <w:tcPr>
            <w:tcW w:w="1890" w:type="dxa"/>
            <w:tcBorders>
              <w:top w:val="nil"/>
              <w:left w:val="nil"/>
              <w:bottom w:val="nil"/>
              <w:right w:val="nil"/>
            </w:tcBorders>
            <w:shd w:val="clear" w:color="auto" w:fill="auto"/>
            <w:noWrap/>
            <w:vAlign w:val="bottom"/>
            <w:hideMark/>
          </w:tcPr>
          <w:p w14:paraId="4D940ACA" w14:textId="77777777" w:rsidR="007D736F" w:rsidRPr="00F77939" w:rsidRDefault="007D736F" w:rsidP="001F122D">
            <w:pPr>
              <w:rPr>
                <w:rFonts w:ascii="Arial" w:hAnsi="Arial" w:cs="Arial"/>
                <w:sz w:val="22"/>
                <w:szCs w:val="22"/>
              </w:rPr>
            </w:pPr>
            <w:r w:rsidRPr="00F77939">
              <w:rPr>
                <w:rFonts w:ascii="Arial" w:hAnsi="Arial" w:cs="Arial"/>
                <w:sz w:val="22"/>
                <w:szCs w:val="22"/>
              </w:rPr>
              <w:t>AAR/IP</w:t>
            </w:r>
          </w:p>
        </w:tc>
        <w:tc>
          <w:tcPr>
            <w:tcW w:w="7110" w:type="dxa"/>
            <w:tcBorders>
              <w:top w:val="nil"/>
              <w:left w:val="nil"/>
              <w:bottom w:val="nil"/>
              <w:right w:val="nil"/>
            </w:tcBorders>
            <w:shd w:val="clear" w:color="auto" w:fill="auto"/>
            <w:noWrap/>
            <w:vAlign w:val="bottom"/>
            <w:hideMark/>
          </w:tcPr>
          <w:p w14:paraId="436EB888" w14:textId="77777777" w:rsidR="007D736F" w:rsidRPr="00F77939" w:rsidRDefault="007D736F" w:rsidP="001F122D">
            <w:pPr>
              <w:rPr>
                <w:rFonts w:ascii="Arial" w:hAnsi="Arial" w:cs="Arial"/>
                <w:sz w:val="22"/>
                <w:szCs w:val="22"/>
              </w:rPr>
            </w:pPr>
            <w:r w:rsidRPr="00F77939">
              <w:rPr>
                <w:rFonts w:ascii="Arial" w:hAnsi="Arial" w:cs="Arial"/>
                <w:sz w:val="22"/>
                <w:szCs w:val="22"/>
              </w:rPr>
              <w:t>After Action Report / Improvement Plan</w:t>
            </w:r>
          </w:p>
        </w:tc>
      </w:tr>
      <w:tr w:rsidR="007D736F" w:rsidRPr="00F77939" w14:paraId="583C666E" w14:textId="77777777" w:rsidTr="007D736F">
        <w:trPr>
          <w:cantSplit/>
          <w:trHeight w:val="300"/>
        </w:trPr>
        <w:tc>
          <w:tcPr>
            <w:tcW w:w="1890" w:type="dxa"/>
            <w:tcBorders>
              <w:top w:val="nil"/>
              <w:left w:val="nil"/>
              <w:bottom w:val="nil"/>
              <w:right w:val="nil"/>
            </w:tcBorders>
            <w:shd w:val="clear" w:color="auto" w:fill="auto"/>
            <w:noWrap/>
            <w:vAlign w:val="bottom"/>
          </w:tcPr>
          <w:p w14:paraId="5B105C4F" w14:textId="77777777" w:rsidR="007D736F" w:rsidRPr="00F77939" w:rsidRDefault="007D736F" w:rsidP="001F122D">
            <w:pPr>
              <w:rPr>
                <w:rFonts w:ascii="Arial" w:hAnsi="Arial" w:cs="Arial"/>
                <w:sz w:val="22"/>
                <w:szCs w:val="22"/>
              </w:rPr>
            </w:pPr>
            <w:r>
              <w:rPr>
                <w:rFonts w:ascii="Arial" w:hAnsi="Arial" w:cs="Arial"/>
                <w:sz w:val="22"/>
                <w:szCs w:val="22"/>
              </w:rPr>
              <w:t>AMR</w:t>
            </w:r>
          </w:p>
        </w:tc>
        <w:tc>
          <w:tcPr>
            <w:tcW w:w="7110" w:type="dxa"/>
            <w:tcBorders>
              <w:top w:val="nil"/>
              <w:left w:val="nil"/>
              <w:bottom w:val="nil"/>
              <w:right w:val="nil"/>
            </w:tcBorders>
            <w:shd w:val="clear" w:color="auto" w:fill="auto"/>
            <w:noWrap/>
            <w:vAlign w:val="bottom"/>
          </w:tcPr>
          <w:p w14:paraId="1DB23232" w14:textId="77777777" w:rsidR="007D736F" w:rsidRPr="00F77939" w:rsidRDefault="007D736F" w:rsidP="001F122D">
            <w:pPr>
              <w:rPr>
                <w:rFonts w:ascii="Arial" w:hAnsi="Arial" w:cs="Arial"/>
                <w:sz w:val="22"/>
                <w:szCs w:val="22"/>
              </w:rPr>
            </w:pPr>
            <w:r>
              <w:rPr>
                <w:rFonts w:ascii="Arial" w:hAnsi="Arial" w:cs="Arial"/>
                <w:sz w:val="22"/>
                <w:szCs w:val="22"/>
              </w:rPr>
              <w:t>American Medical Response</w:t>
            </w:r>
          </w:p>
        </w:tc>
      </w:tr>
      <w:tr w:rsidR="007D736F" w:rsidRPr="00F77939" w14:paraId="4A0C4300" w14:textId="77777777" w:rsidTr="007D736F">
        <w:trPr>
          <w:cantSplit/>
          <w:trHeight w:val="300"/>
        </w:trPr>
        <w:tc>
          <w:tcPr>
            <w:tcW w:w="1890" w:type="dxa"/>
            <w:tcBorders>
              <w:top w:val="nil"/>
              <w:left w:val="nil"/>
              <w:bottom w:val="nil"/>
              <w:right w:val="nil"/>
            </w:tcBorders>
            <w:shd w:val="clear" w:color="auto" w:fill="auto"/>
            <w:noWrap/>
            <w:vAlign w:val="bottom"/>
          </w:tcPr>
          <w:p w14:paraId="203261A1" w14:textId="77777777" w:rsidR="007D736F" w:rsidRDefault="007D736F" w:rsidP="001F122D">
            <w:pPr>
              <w:rPr>
                <w:rFonts w:ascii="Arial" w:hAnsi="Arial" w:cs="Arial"/>
                <w:sz w:val="22"/>
                <w:szCs w:val="22"/>
              </w:rPr>
            </w:pPr>
            <w:r>
              <w:rPr>
                <w:rFonts w:ascii="Arial" w:hAnsi="Arial" w:cs="Arial"/>
                <w:sz w:val="22"/>
                <w:szCs w:val="22"/>
              </w:rPr>
              <w:t>ARC</w:t>
            </w:r>
          </w:p>
        </w:tc>
        <w:tc>
          <w:tcPr>
            <w:tcW w:w="7110" w:type="dxa"/>
            <w:tcBorders>
              <w:top w:val="nil"/>
              <w:left w:val="nil"/>
              <w:bottom w:val="nil"/>
              <w:right w:val="nil"/>
            </w:tcBorders>
            <w:shd w:val="clear" w:color="auto" w:fill="auto"/>
            <w:noWrap/>
            <w:vAlign w:val="bottom"/>
          </w:tcPr>
          <w:p w14:paraId="47D824E5" w14:textId="77777777" w:rsidR="007D736F" w:rsidRDefault="007D736F" w:rsidP="001F122D">
            <w:pPr>
              <w:rPr>
                <w:rFonts w:ascii="Arial" w:hAnsi="Arial" w:cs="Arial"/>
                <w:sz w:val="22"/>
                <w:szCs w:val="22"/>
              </w:rPr>
            </w:pPr>
            <w:r>
              <w:rPr>
                <w:rFonts w:ascii="Arial" w:hAnsi="Arial" w:cs="Arial"/>
                <w:sz w:val="22"/>
                <w:szCs w:val="22"/>
              </w:rPr>
              <w:t>American Red Cross</w:t>
            </w:r>
          </w:p>
        </w:tc>
      </w:tr>
      <w:tr w:rsidR="007D736F" w:rsidRPr="00F77939" w14:paraId="5C0D5180" w14:textId="77777777" w:rsidTr="007D736F">
        <w:trPr>
          <w:cantSplit/>
          <w:trHeight w:val="300"/>
        </w:trPr>
        <w:tc>
          <w:tcPr>
            <w:tcW w:w="1890" w:type="dxa"/>
            <w:tcBorders>
              <w:top w:val="nil"/>
              <w:left w:val="nil"/>
              <w:bottom w:val="nil"/>
              <w:right w:val="nil"/>
            </w:tcBorders>
            <w:shd w:val="clear" w:color="auto" w:fill="auto"/>
            <w:noWrap/>
            <w:vAlign w:val="bottom"/>
          </w:tcPr>
          <w:p w14:paraId="537340B9" w14:textId="77777777" w:rsidR="007D736F" w:rsidRPr="00F77939" w:rsidRDefault="007D736F" w:rsidP="001F122D">
            <w:pPr>
              <w:rPr>
                <w:rFonts w:ascii="Arial" w:hAnsi="Arial" w:cs="Arial"/>
                <w:sz w:val="22"/>
                <w:szCs w:val="22"/>
              </w:rPr>
            </w:pPr>
            <w:r>
              <w:rPr>
                <w:rFonts w:ascii="Arial" w:hAnsi="Arial" w:cs="Arial"/>
                <w:sz w:val="22"/>
                <w:szCs w:val="22"/>
              </w:rPr>
              <w:t>CDC</w:t>
            </w:r>
          </w:p>
        </w:tc>
        <w:tc>
          <w:tcPr>
            <w:tcW w:w="7110" w:type="dxa"/>
            <w:tcBorders>
              <w:top w:val="nil"/>
              <w:left w:val="nil"/>
              <w:bottom w:val="nil"/>
              <w:right w:val="nil"/>
            </w:tcBorders>
            <w:shd w:val="clear" w:color="auto" w:fill="auto"/>
            <w:noWrap/>
            <w:vAlign w:val="bottom"/>
          </w:tcPr>
          <w:p w14:paraId="0786DE5D" w14:textId="77777777" w:rsidR="007D736F" w:rsidRPr="00F77939" w:rsidRDefault="007D736F" w:rsidP="001F122D">
            <w:pPr>
              <w:rPr>
                <w:rFonts w:ascii="Arial" w:hAnsi="Arial" w:cs="Arial"/>
                <w:sz w:val="22"/>
                <w:szCs w:val="22"/>
              </w:rPr>
            </w:pPr>
            <w:r>
              <w:rPr>
                <w:rFonts w:ascii="Arial" w:hAnsi="Arial" w:cs="Arial"/>
                <w:sz w:val="22"/>
                <w:szCs w:val="22"/>
              </w:rPr>
              <w:t>Centers for Disease Control and Prevention</w:t>
            </w:r>
          </w:p>
        </w:tc>
      </w:tr>
      <w:tr w:rsidR="007D736F" w:rsidRPr="00F77939" w14:paraId="74AF7836" w14:textId="77777777" w:rsidTr="007D736F">
        <w:trPr>
          <w:cantSplit/>
          <w:trHeight w:val="300"/>
        </w:trPr>
        <w:tc>
          <w:tcPr>
            <w:tcW w:w="1890" w:type="dxa"/>
            <w:tcBorders>
              <w:top w:val="nil"/>
              <w:left w:val="nil"/>
              <w:bottom w:val="nil"/>
              <w:right w:val="nil"/>
            </w:tcBorders>
            <w:shd w:val="clear" w:color="auto" w:fill="auto"/>
            <w:noWrap/>
            <w:vAlign w:val="bottom"/>
            <w:hideMark/>
          </w:tcPr>
          <w:p w14:paraId="05FC92CA" w14:textId="77777777" w:rsidR="007D736F" w:rsidRPr="00F77939" w:rsidRDefault="007D736F" w:rsidP="001F122D">
            <w:pPr>
              <w:rPr>
                <w:rFonts w:ascii="Arial" w:hAnsi="Arial" w:cs="Arial"/>
                <w:sz w:val="22"/>
                <w:szCs w:val="22"/>
              </w:rPr>
            </w:pPr>
            <w:r w:rsidRPr="00F77939">
              <w:rPr>
                <w:rFonts w:ascii="Arial" w:hAnsi="Arial" w:cs="Arial"/>
                <w:sz w:val="22"/>
                <w:szCs w:val="22"/>
              </w:rPr>
              <w:t>CDPH</w:t>
            </w:r>
          </w:p>
        </w:tc>
        <w:tc>
          <w:tcPr>
            <w:tcW w:w="7110" w:type="dxa"/>
            <w:tcBorders>
              <w:top w:val="nil"/>
              <w:left w:val="nil"/>
              <w:bottom w:val="nil"/>
              <w:right w:val="nil"/>
            </w:tcBorders>
            <w:shd w:val="clear" w:color="auto" w:fill="auto"/>
            <w:noWrap/>
            <w:vAlign w:val="bottom"/>
            <w:hideMark/>
          </w:tcPr>
          <w:p w14:paraId="45980974" w14:textId="77777777" w:rsidR="007D736F" w:rsidRPr="00F77939" w:rsidRDefault="007D736F" w:rsidP="001F122D">
            <w:pPr>
              <w:rPr>
                <w:rFonts w:ascii="Arial" w:hAnsi="Arial" w:cs="Arial"/>
                <w:sz w:val="22"/>
                <w:szCs w:val="22"/>
              </w:rPr>
            </w:pPr>
            <w:r w:rsidRPr="00F77939">
              <w:rPr>
                <w:rFonts w:ascii="Arial" w:hAnsi="Arial" w:cs="Arial"/>
                <w:sz w:val="22"/>
                <w:szCs w:val="22"/>
              </w:rPr>
              <w:t>California Department of Public Health</w:t>
            </w:r>
          </w:p>
        </w:tc>
      </w:tr>
      <w:tr w:rsidR="007D736F" w:rsidRPr="00F77939" w14:paraId="4B6210A6" w14:textId="77777777" w:rsidTr="007D736F">
        <w:trPr>
          <w:cantSplit/>
          <w:trHeight w:val="300"/>
        </w:trPr>
        <w:tc>
          <w:tcPr>
            <w:tcW w:w="1890" w:type="dxa"/>
            <w:tcBorders>
              <w:top w:val="nil"/>
              <w:left w:val="nil"/>
              <w:bottom w:val="nil"/>
              <w:right w:val="nil"/>
            </w:tcBorders>
            <w:shd w:val="clear" w:color="auto" w:fill="auto"/>
            <w:noWrap/>
            <w:vAlign w:val="bottom"/>
          </w:tcPr>
          <w:p w14:paraId="0AA39DFD" w14:textId="77777777" w:rsidR="007D736F" w:rsidRPr="00F77939" w:rsidRDefault="007D736F" w:rsidP="001F122D">
            <w:pPr>
              <w:rPr>
                <w:rFonts w:ascii="Arial" w:hAnsi="Arial" w:cs="Arial"/>
                <w:sz w:val="22"/>
                <w:szCs w:val="22"/>
              </w:rPr>
            </w:pPr>
            <w:r>
              <w:rPr>
                <w:rFonts w:ascii="Arial" w:hAnsi="Arial" w:cs="Arial"/>
                <w:sz w:val="22"/>
                <w:szCs w:val="22"/>
              </w:rPr>
              <w:t>CST</w:t>
            </w:r>
          </w:p>
        </w:tc>
        <w:tc>
          <w:tcPr>
            <w:tcW w:w="7110" w:type="dxa"/>
            <w:tcBorders>
              <w:top w:val="nil"/>
              <w:left w:val="nil"/>
              <w:bottom w:val="nil"/>
              <w:right w:val="nil"/>
            </w:tcBorders>
            <w:shd w:val="clear" w:color="auto" w:fill="auto"/>
            <w:noWrap/>
            <w:vAlign w:val="bottom"/>
          </w:tcPr>
          <w:p w14:paraId="41F0BBD1" w14:textId="77777777" w:rsidR="007D736F" w:rsidRPr="00F77939" w:rsidRDefault="007D736F" w:rsidP="001F122D">
            <w:pPr>
              <w:rPr>
                <w:rFonts w:ascii="Arial" w:hAnsi="Arial" w:cs="Arial"/>
                <w:sz w:val="22"/>
                <w:szCs w:val="22"/>
              </w:rPr>
            </w:pPr>
            <w:r>
              <w:rPr>
                <w:rFonts w:ascii="Arial" w:hAnsi="Arial" w:cs="Arial"/>
                <w:sz w:val="22"/>
                <w:szCs w:val="22"/>
              </w:rPr>
              <w:t>Civil Support Team</w:t>
            </w:r>
          </w:p>
        </w:tc>
      </w:tr>
      <w:tr w:rsidR="007D736F" w:rsidRPr="00F77939" w14:paraId="764E960D" w14:textId="77777777" w:rsidTr="007D736F">
        <w:trPr>
          <w:cantSplit/>
          <w:trHeight w:val="300"/>
        </w:trPr>
        <w:tc>
          <w:tcPr>
            <w:tcW w:w="1890" w:type="dxa"/>
            <w:tcBorders>
              <w:top w:val="nil"/>
              <w:left w:val="nil"/>
              <w:bottom w:val="nil"/>
              <w:right w:val="nil"/>
            </w:tcBorders>
            <w:shd w:val="clear" w:color="auto" w:fill="auto"/>
            <w:noWrap/>
            <w:vAlign w:val="bottom"/>
          </w:tcPr>
          <w:p w14:paraId="0C259456" w14:textId="77777777" w:rsidR="007D736F" w:rsidRPr="00F77939" w:rsidRDefault="007D736F" w:rsidP="001F122D">
            <w:pPr>
              <w:rPr>
                <w:rFonts w:ascii="Arial" w:hAnsi="Arial" w:cs="Arial"/>
                <w:sz w:val="22"/>
                <w:szCs w:val="22"/>
              </w:rPr>
            </w:pPr>
            <w:r>
              <w:rPr>
                <w:rFonts w:ascii="Arial" w:hAnsi="Arial" w:cs="Arial"/>
                <w:sz w:val="22"/>
                <w:szCs w:val="22"/>
              </w:rPr>
              <w:t>DOC</w:t>
            </w:r>
          </w:p>
        </w:tc>
        <w:tc>
          <w:tcPr>
            <w:tcW w:w="7110" w:type="dxa"/>
            <w:tcBorders>
              <w:top w:val="nil"/>
              <w:left w:val="nil"/>
              <w:bottom w:val="nil"/>
              <w:right w:val="nil"/>
            </w:tcBorders>
            <w:shd w:val="clear" w:color="auto" w:fill="auto"/>
            <w:noWrap/>
            <w:vAlign w:val="bottom"/>
          </w:tcPr>
          <w:p w14:paraId="18B86D87" w14:textId="77777777" w:rsidR="007D736F" w:rsidRPr="00F77939" w:rsidRDefault="007D736F" w:rsidP="001F122D">
            <w:pPr>
              <w:rPr>
                <w:rFonts w:ascii="Arial" w:hAnsi="Arial" w:cs="Arial"/>
                <w:sz w:val="22"/>
                <w:szCs w:val="22"/>
              </w:rPr>
            </w:pPr>
            <w:r>
              <w:rPr>
                <w:rFonts w:ascii="Arial" w:hAnsi="Arial" w:cs="Arial"/>
                <w:sz w:val="22"/>
                <w:szCs w:val="22"/>
              </w:rPr>
              <w:t>Department Operations Center</w:t>
            </w:r>
          </w:p>
        </w:tc>
      </w:tr>
      <w:tr w:rsidR="007D736F" w:rsidRPr="00F77939" w14:paraId="6E099088" w14:textId="77777777" w:rsidTr="007D736F">
        <w:trPr>
          <w:cantSplit/>
          <w:trHeight w:val="300"/>
        </w:trPr>
        <w:tc>
          <w:tcPr>
            <w:tcW w:w="1890" w:type="dxa"/>
            <w:tcBorders>
              <w:top w:val="nil"/>
              <w:left w:val="nil"/>
              <w:bottom w:val="nil"/>
              <w:right w:val="nil"/>
            </w:tcBorders>
            <w:shd w:val="clear" w:color="auto" w:fill="auto"/>
            <w:noWrap/>
            <w:vAlign w:val="bottom"/>
          </w:tcPr>
          <w:p w14:paraId="3FDF71E6" w14:textId="77777777" w:rsidR="007D736F" w:rsidRDefault="007D736F" w:rsidP="001F122D">
            <w:pPr>
              <w:rPr>
                <w:rFonts w:ascii="Arial" w:hAnsi="Arial" w:cs="Arial"/>
                <w:sz w:val="22"/>
                <w:szCs w:val="22"/>
              </w:rPr>
            </w:pPr>
            <w:r>
              <w:rPr>
                <w:rFonts w:ascii="Arial" w:hAnsi="Arial" w:cs="Arial"/>
                <w:sz w:val="22"/>
                <w:szCs w:val="22"/>
              </w:rPr>
              <w:t>EOC</w:t>
            </w:r>
          </w:p>
        </w:tc>
        <w:tc>
          <w:tcPr>
            <w:tcW w:w="7110" w:type="dxa"/>
            <w:tcBorders>
              <w:top w:val="nil"/>
              <w:left w:val="nil"/>
              <w:bottom w:val="nil"/>
              <w:right w:val="nil"/>
            </w:tcBorders>
            <w:shd w:val="clear" w:color="auto" w:fill="auto"/>
            <w:noWrap/>
            <w:vAlign w:val="bottom"/>
          </w:tcPr>
          <w:p w14:paraId="7A216416" w14:textId="77777777" w:rsidR="007D736F" w:rsidRDefault="007D736F" w:rsidP="001F122D">
            <w:pPr>
              <w:rPr>
                <w:rFonts w:ascii="Arial" w:hAnsi="Arial" w:cs="Arial"/>
                <w:sz w:val="22"/>
                <w:szCs w:val="22"/>
              </w:rPr>
            </w:pPr>
            <w:r>
              <w:rPr>
                <w:rFonts w:ascii="Arial" w:hAnsi="Arial" w:cs="Arial"/>
                <w:sz w:val="22"/>
                <w:szCs w:val="22"/>
              </w:rPr>
              <w:t>Emergency Operations Center</w:t>
            </w:r>
          </w:p>
        </w:tc>
      </w:tr>
      <w:tr w:rsidR="007D736F" w:rsidRPr="00F77939" w14:paraId="0DFCA5EE" w14:textId="77777777" w:rsidTr="007D736F">
        <w:trPr>
          <w:cantSplit/>
          <w:trHeight w:val="300"/>
        </w:trPr>
        <w:tc>
          <w:tcPr>
            <w:tcW w:w="1890" w:type="dxa"/>
            <w:tcBorders>
              <w:top w:val="nil"/>
              <w:left w:val="nil"/>
              <w:bottom w:val="nil"/>
              <w:right w:val="nil"/>
            </w:tcBorders>
            <w:shd w:val="clear" w:color="auto" w:fill="auto"/>
            <w:noWrap/>
            <w:vAlign w:val="bottom"/>
          </w:tcPr>
          <w:p w14:paraId="7FFAAB03" w14:textId="77777777" w:rsidR="007D736F" w:rsidRPr="00F77939" w:rsidRDefault="007D736F" w:rsidP="001F122D">
            <w:pPr>
              <w:rPr>
                <w:rFonts w:ascii="Arial" w:hAnsi="Arial" w:cs="Arial"/>
                <w:sz w:val="22"/>
                <w:szCs w:val="22"/>
              </w:rPr>
            </w:pPr>
            <w:r>
              <w:rPr>
                <w:rFonts w:ascii="Arial" w:hAnsi="Arial" w:cs="Arial"/>
                <w:sz w:val="22"/>
                <w:szCs w:val="22"/>
              </w:rPr>
              <w:t>EPT</w:t>
            </w:r>
          </w:p>
        </w:tc>
        <w:tc>
          <w:tcPr>
            <w:tcW w:w="7110" w:type="dxa"/>
            <w:tcBorders>
              <w:top w:val="nil"/>
              <w:left w:val="nil"/>
              <w:bottom w:val="nil"/>
              <w:right w:val="nil"/>
            </w:tcBorders>
            <w:shd w:val="clear" w:color="auto" w:fill="auto"/>
            <w:noWrap/>
            <w:vAlign w:val="bottom"/>
          </w:tcPr>
          <w:p w14:paraId="4E7F8ACC" w14:textId="77777777" w:rsidR="007D736F" w:rsidRPr="00F77939" w:rsidRDefault="007D736F" w:rsidP="001F122D">
            <w:pPr>
              <w:rPr>
                <w:rFonts w:ascii="Arial" w:hAnsi="Arial" w:cs="Arial"/>
                <w:sz w:val="22"/>
                <w:szCs w:val="22"/>
              </w:rPr>
            </w:pPr>
            <w:r>
              <w:rPr>
                <w:rFonts w:ascii="Arial" w:hAnsi="Arial" w:cs="Arial"/>
                <w:sz w:val="22"/>
                <w:szCs w:val="22"/>
              </w:rPr>
              <w:t>Exercise Planning Team</w:t>
            </w:r>
          </w:p>
        </w:tc>
      </w:tr>
      <w:tr w:rsidR="007D736F" w:rsidRPr="00F77939" w14:paraId="6DAF1A3B" w14:textId="77777777" w:rsidTr="007D736F">
        <w:trPr>
          <w:cantSplit/>
          <w:trHeight w:val="300"/>
        </w:trPr>
        <w:tc>
          <w:tcPr>
            <w:tcW w:w="1890" w:type="dxa"/>
            <w:tcBorders>
              <w:top w:val="nil"/>
              <w:left w:val="nil"/>
              <w:bottom w:val="nil"/>
              <w:right w:val="nil"/>
            </w:tcBorders>
            <w:shd w:val="clear" w:color="auto" w:fill="auto"/>
            <w:noWrap/>
            <w:vAlign w:val="bottom"/>
            <w:hideMark/>
          </w:tcPr>
          <w:p w14:paraId="30764B91" w14:textId="77777777" w:rsidR="007D736F" w:rsidRPr="00F77939" w:rsidRDefault="007D736F" w:rsidP="001F122D">
            <w:pPr>
              <w:rPr>
                <w:rFonts w:ascii="Arial" w:hAnsi="Arial" w:cs="Arial"/>
                <w:sz w:val="22"/>
                <w:szCs w:val="22"/>
              </w:rPr>
            </w:pPr>
            <w:r w:rsidRPr="00F77939">
              <w:rPr>
                <w:rFonts w:ascii="Arial" w:hAnsi="Arial" w:cs="Arial"/>
                <w:sz w:val="22"/>
                <w:szCs w:val="22"/>
              </w:rPr>
              <w:t>FBI</w:t>
            </w:r>
          </w:p>
        </w:tc>
        <w:tc>
          <w:tcPr>
            <w:tcW w:w="7110" w:type="dxa"/>
            <w:tcBorders>
              <w:top w:val="nil"/>
              <w:left w:val="nil"/>
              <w:bottom w:val="nil"/>
              <w:right w:val="nil"/>
            </w:tcBorders>
            <w:shd w:val="clear" w:color="auto" w:fill="auto"/>
            <w:noWrap/>
            <w:vAlign w:val="bottom"/>
            <w:hideMark/>
          </w:tcPr>
          <w:p w14:paraId="453DC4AE" w14:textId="77777777" w:rsidR="007D736F" w:rsidRPr="00F77939" w:rsidRDefault="007D736F" w:rsidP="001F122D">
            <w:pPr>
              <w:rPr>
                <w:rFonts w:ascii="Arial" w:hAnsi="Arial" w:cs="Arial"/>
                <w:sz w:val="22"/>
                <w:szCs w:val="22"/>
              </w:rPr>
            </w:pPr>
            <w:r w:rsidRPr="00F77939">
              <w:rPr>
                <w:rFonts w:ascii="Arial" w:hAnsi="Arial" w:cs="Arial"/>
                <w:sz w:val="22"/>
                <w:szCs w:val="22"/>
              </w:rPr>
              <w:t>Federal Bureau of Investigation</w:t>
            </w:r>
            <w:r>
              <w:rPr>
                <w:rFonts w:ascii="Arial" w:hAnsi="Arial" w:cs="Arial"/>
                <w:sz w:val="22"/>
                <w:szCs w:val="22"/>
              </w:rPr>
              <w:t xml:space="preserve"> </w:t>
            </w:r>
          </w:p>
        </w:tc>
      </w:tr>
      <w:tr w:rsidR="007D736F" w:rsidRPr="00F77939" w14:paraId="7A046658" w14:textId="77777777" w:rsidTr="007D736F">
        <w:trPr>
          <w:cantSplit/>
          <w:trHeight w:val="300"/>
        </w:trPr>
        <w:tc>
          <w:tcPr>
            <w:tcW w:w="1890" w:type="dxa"/>
            <w:tcBorders>
              <w:top w:val="nil"/>
              <w:left w:val="nil"/>
              <w:bottom w:val="nil"/>
              <w:right w:val="nil"/>
            </w:tcBorders>
            <w:shd w:val="clear" w:color="auto" w:fill="auto"/>
            <w:noWrap/>
            <w:vAlign w:val="bottom"/>
          </w:tcPr>
          <w:p w14:paraId="718E2D29" w14:textId="77777777" w:rsidR="007D736F" w:rsidRPr="00F77939" w:rsidRDefault="007D736F" w:rsidP="001F122D">
            <w:pPr>
              <w:rPr>
                <w:rFonts w:ascii="Arial" w:hAnsi="Arial" w:cs="Arial"/>
                <w:sz w:val="22"/>
                <w:szCs w:val="22"/>
              </w:rPr>
            </w:pPr>
            <w:r>
              <w:rPr>
                <w:rFonts w:ascii="Arial" w:hAnsi="Arial" w:cs="Arial"/>
                <w:sz w:val="22"/>
                <w:szCs w:val="22"/>
              </w:rPr>
              <w:t>FEMA</w:t>
            </w:r>
          </w:p>
        </w:tc>
        <w:tc>
          <w:tcPr>
            <w:tcW w:w="7110" w:type="dxa"/>
            <w:tcBorders>
              <w:top w:val="nil"/>
              <w:left w:val="nil"/>
              <w:bottom w:val="nil"/>
              <w:right w:val="nil"/>
            </w:tcBorders>
            <w:shd w:val="clear" w:color="auto" w:fill="auto"/>
            <w:noWrap/>
            <w:vAlign w:val="bottom"/>
          </w:tcPr>
          <w:p w14:paraId="7667751A" w14:textId="77777777" w:rsidR="007D736F" w:rsidRPr="00F77939" w:rsidRDefault="007D736F" w:rsidP="001F122D">
            <w:pPr>
              <w:rPr>
                <w:rFonts w:ascii="Arial" w:hAnsi="Arial" w:cs="Arial"/>
                <w:sz w:val="22"/>
                <w:szCs w:val="22"/>
              </w:rPr>
            </w:pPr>
            <w:r>
              <w:rPr>
                <w:rFonts w:ascii="Arial" w:hAnsi="Arial" w:cs="Arial"/>
                <w:sz w:val="22"/>
                <w:szCs w:val="22"/>
              </w:rPr>
              <w:t>Federal Emergency Management Agency</w:t>
            </w:r>
          </w:p>
        </w:tc>
      </w:tr>
      <w:tr w:rsidR="007D736F" w:rsidRPr="00F77939" w14:paraId="6C5EF5CA" w14:textId="77777777" w:rsidTr="007D736F">
        <w:trPr>
          <w:cantSplit/>
          <w:trHeight w:val="300"/>
        </w:trPr>
        <w:tc>
          <w:tcPr>
            <w:tcW w:w="1890" w:type="dxa"/>
            <w:tcBorders>
              <w:top w:val="nil"/>
              <w:left w:val="nil"/>
              <w:bottom w:val="nil"/>
              <w:right w:val="nil"/>
            </w:tcBorders>
            <w:shd w:val="clear" w:color="auto" w:fill="auto"/>
            <w:noWrap/>
            <w:vAlign w:val="bottom"/>
            <w:hideMark/>
          </w:tcPr>
          <w:p w14:paraId="15D74092" w14:textId="77777777" w:rsidR="007D736F" w:rsidRPr="00F77939" w:rsidRDefault="007D736F" w:rsidP="001F122D">
            <w:pPr>
              <w:rPr>
                <w:rFonts w:ascii="Arial" w:hAnsi="Arial" w:cs="Arial"/>
                <w:sz w:val="22"/>
                <w:szCs w:val="22"/>
              </w:rPr>
            </w:pPr>
            <w:r w:rsidRPr="00F77939">
              <w:rPr>
                <w:rFonts w:ascii="Arial" w:hAnsi="Arial" w:cs="Arial"/>
                <w:sz w:val="22"/>
                <w:szCs w:val="22"/>
              </w:rPr>
              <w:t>FSE</w:t>
            </w:r>
          </w:p>
        </w:tc>
        <w:tc>
          <w:tcPr>
            <w:tcW w:w="7110" w:type="dxa"/>
            <w:tcBorders>
              <w:top w:val="nil"/>
              <w:left w:val="nil"/>
              <w:bottom w:val="nil"/>
              <w:right w:val="nil"/>
            </w:tcBorders>
            <w:shd w:val="clear" w:color="auto" w:fill="auto"/>
            <w:noWrap/>
            <w:vAlign w:val="bottom"/>
            <w:hideMark/>
          </w:tcPr>
          <w:p w14:paraId="7DD4EB97" w14:textId="77777777" w:rsidR="007D736F" w:rsidRPr="00F77939" w:rsidRDefault="007D736F" w:rsidP="001F122D">
            <w:pPr>
              <w:rPr>
                <w:rFonts w:ascii="Arial" w:hAnsi="Arial" w:cs="Arial"/>
                <w:sz w:val="22"/>
                <w:szCs w:val="22"/>
              </w:rPr>
            </w:pPr>
            <w:r w:rsidRPr="00F77939">
              <w:rPr>
                <w:rFonts w:ascii="Arial" w:hAnsi="Arial" w:cs="Arial"/>
                <w:sz w:val="22"/>
                <w:szCs w:val="22"/>
              </w:rPr>
              <w:t>Full Scale Exercise</w:t>
            </w:r>
          </w:p>
        </w:tc>
      </w:tr>
      <w:tr w:rsidR="007D736F" w:rsidRPr="00F77939" w14:paraId="0529BBC5" w14:textId="77777777" w:rsidTr="007D736F">
        <w:trPr>
          <w:cantSplit/>
          <w:trHeight w:val="300"/>
        </w:trPr>
        <w:tc>
          <w:tcPr>
            <w:tcW w:w="1890" w:type="dxa"/>
            <w:tcBorders>
              <w:top w:val="nil"/>
              <w:left w:val="nil"/>
              <w:bottom w:val="nil"/>
              <w:right w:val="nil"/>
            </w:tcBorders>
            <w:shd w:val="clear" w:color="auto" w:fill="auto"/>
            <w:noWrap/>
            <w:vAlign w:val="bottom"/>
            <w:hideMark/>
          </w:tcPr>
          <w:p w14:paraId="120842FE" w14:textId="77777777" w:rsidR="007D736F" w:rsidRPr="00F77939" w:rsidRDefault="007D736F" w:rsidP="001F122D">
            <w:pPr>
              <w:rPr>
                <w:rFonts w:ascii="Arial" w:hAnsi="Arial" w:cs="Arial"/>
                <w:sz w:val="22"/>
                <w:szCs w:val="22"/>
              </w:rPr>
            </w:pPr>
            <w:r w:rsidRPr="00F77939">
              <w:rPr>
                <w:rFonts w:ascii="Arial" w:hAnsi="Arial" w:cs="Arial"/>
                <w:sz w:val="22"/>
                <w:szCs w:val="22"/>
              </w:rPr>
              <w:t>HAZMAT</w:t>
            </w:r>
          </w:p>
        </w:tc>
        <w:tc>
          <w:tcPr>
            <w:tcW w:w="7110" w:type="dxa"/>
            <w:tcBorders>
              <w:top w:val="nil"/>
              <w:left w:val="nil"/>
              <w:bottom w:val="nil"/>
              <w:right w:val="nil"/>
            </w:tcBorders>
            <w:shd w:val="clear" w:color="auto" w:fill="auto"/>
            <w:noWrap/>
            <w:vAlign w:val="bottom"/>
            <w:hideMark/>
          </w:tcPr>
          <w:p w14:paraId="61FEC072" w14:textId="77777777" w:rsidR="007D736F" w:rsidRPr="00F77939" w:rsidRDefault="007D736F" w:rsidP="001F122D">
            <w:pPr>
              <w:rPr>
                <w:rFonts w:ascii="Arial" w:hAnsi="Arial" w:cs="Arial"/>
                <w:sz w:val="22"/>
                <w:szCs w:val="22"/>
              </w:rPr>
            </w:pPr>
            <w:r w:rsidRPr="00F77939">
              <w:rPr>
                <w:rFonts w:ascii="Arial" w:hAnsi="Arial" w:cs="Arial"/>
                <w:sz w:val="22"/>
                <w:szCs w:val="22"/>
              </w:rPr>
              <w:t>Hazardous Materials</w:t>
            </w:r>
          </w:p>
        </w:tc>
      </w:tr>
      <w:tr w:rsidR="007D736F" w:rsidRPr="00F77939" w14:paraId="2643C1BC" w14:textId="77777777" w:rsidTr="007D736F">
        <w:trPr>
          <w:cantSplit/>
          <w:trHeight w:val="300"/>
        </w:trPr>
        <w:tc>
          <w:tcPr>
            <w:tcW w:w="1890" w:type="dxa"/>
            <w:tcBorders>
              <w:top w:val="nil"/>
              <w:left w:val="nil"/>
              <w:bottom w:val="nil"/>
              <w:right w:val="nil"/>
            </w:tcBorders>
            <w:shd w:val="clear" w:color="auto" w:fill="auto"/>
            <w:noWrap/>
            <w:vAlign w:val="bottom"/>
          </w:tcPr>
          <w:p w14:paraId="2D152CB0" w14:textId="77777777" w:rsidR="007D736F" w:rsidRPr="00F77939" w:rsidRDefault="007D736F" w:rsidP="001F122D">
            <w:pPr>
              <w:rPr>
                <w:rFonts w:ascii="Arial" w:hAnsi="Arial" w:cs="Arial"/>
                <w:sz w:val="22"/>
                <w:szCs w:val="22"/>
              </w:rPr>
            </w:pPr>
            <w:r>
              <w:rPr>
                <w:rFonts w:ascii="Arial" w:hAnsi="Arial" w:cs="Arial"/>
                <w:sz w:val="22"/>
                <w:szCs w:val="22"/>
              </w:rPr>
              <w:t>HCC</w:t>
            </w:r>
          </w:p>
        </w:tc>
        <w:tc>
          <w:tcPr>
            <w:tcW w:w="7110" w:type="dxa"/>
            <w:tcBorders>
              <w:top w:val="nil"/>
              <w:left w:val="nil"/>
              <w:bottom w:val="nil"/>
              <w:right w:val="nil"/>
            </w:tcBorders>
            <w:shd w:val="clear" w:color="auto" w:fill="auto"/>
            <w:noWrap/>
            <w:vAlign w:val="bottom"/>
          </w:tcPr>
          <w:p w14:paraId="206037A7" w14:textId="77777777" w:rsidR="007D736F" w:rsidRPr="00F77939" w:rsidRDefault="007D736F" w:rsidP="001F122D">
            <w:pPr>
              <w:rPr>
                <w:rFonts w:ascii="Arial" w:hAnsi="Arial" w:cs="Arial"/>
                <w:sz w:val="22"/>
                <w:szCs w:val="22"/>
              </w:rPr>
            </w:pPr>
            <w:r>
              <w:rPr>
                <w:rFonts w:ascii="Arial" w:hAnsi="Arial" w:cs="Arial"/>
                <w:sz w:val="22"/>
                <w:szCs w:val="22"/>
              </w:rPr>
              <w:t>Health Care Coalition</w:t>
            </w:r>
          </w:p>
        </w:tc>
      </w:tr>
      <w:tr w:rsidR="007D736F" w:rsidRPr="00F77939" w14:paraId="2E984F64" w14:textId="77777777" w:rsidTr="007D736F">
        <w:trPr>
          <w:cantSplit/>
          <w:trHeight w:val="300"/>
        </w:trPr>
        <w:tc>
          <w:tcPr>
            <w:tcW w:w="1890" w:type="dxa"/>
            <w:tcBorders>
              <w:top w:val="nil"/>
              <w:left w:val="nil"/>
              <w:bottom w:val="nil"/>
              <w:right w:val="nil"/>
            </w:tcBorders>
            <w:shd w:val="clear" w:color="auto" w:fill="auto"/>
            <w:noWrap/>
            <w:vAlign w:val="bottom"/>
            <w:hideMark/>
          </w:tcPr>
          <w:p w14:paraId="106C0864" w14:textId="77777777" w:rsidR="007D736F" w:rsidRPr="00F77939" w:rsidRDefault="007D736F" w:rsidP="001F122D">
            <w:pPr>
              <w:rPr>
                <w:rFonts w:ascii="Arial" w:hAnsi="Arial" w:cs="Arial"/>
                <w:sz w:val="22"/>
                <w:szCs w:val="22"/>
              </w:rPr>
            </w:pPr>
            <w:r w:rsidRPr="00F77939">
              <w:rPr>
                <w:rFonts w:ascii="Arial" w:hAnsi="Arial" w:cs="Arial"/>
                <w:sz w:val="22"/>
                <w:szCs w:val="22"/>
              </w:rPr>
              <w:t>HPP</w:t>
            </w:r>
          </w:p>
        </w:tc>
        <w:tc>
          <w:tcPr>
            <w:tcW w:w="7110" w:type="dxa"/>
            <w:tcBorders>
              <w:top w:val="nil"/>
              <w:left w:val="nil"/>
              <w:bottom w:val="nil"/>
              <w:right w:val="nil"/>
            </w:tcBorders>
            <w:shd w:val="clear" w:color="auto" w:fill="auto"/>
            <w:noWrap/>
            <w:vAlign w:val="bottom"/>
            <w:hideMark/>
          </w:tcPr>
          <w:p w14:paraId="1B8A958F" w14:textId="77777777" w:rsidR="007D736F" w:rsidRPr="00F77939" w:rsidRDefault="007D736F" w:rsidP="001F122D">
            <w:pPr>
              <w:rPr>
                <w:rFonts w:ascii="Arial" w:hAnsi="Arial" w:cs="Arial"/>
                <w:sz w:val="22"/>
                <w:szCs w:val="22"/>
              </w:rPr>
            </w:pPr>
            <w:r w:rsidRPr="00F77939">
              <w:rPr>
                <w:rFonts w:ascii="Arial" w:hAnsi="Arial" w:cs="Arial"/>
                <w:sz w:val="22"/>
                <w:szCs w:val="22"/>
              </w:rPr>
              <w:t>Hospital Preparedness Program</w:t>
            </w:r>
          </w:p>
        </w:tc>
      </w:tr>
      <w:tr w:rsidR="007D736F" w:rsidRPr="00F77939" w14:paraId="4974E2CF" w14:textId="77777777" w:rsidTr="007D736F">
        <w:trPr>
          <w:cantSplit/>
          <w:trHeight w:val="300"/>
        </w:trPr>
        <w:tc>
          <w:tcPr>
            <w:tcW w:w="1890" w:type="dxa"/>
            <w:tcBorders>
              <w:top w:val="nil"/>
              <w:left w:val="nil"/>
              <w:bottom w:val="nil"/>
              <w:right w:val="nil"/>
            </w:tcBorders>
            <w:shd w:val="clear" w:color="auto" w:fill="auto"/>
            <w:noWrap/>
            <w:vAlign w:val="bottom"/>
            <w:hideMark/>
          </w:tcPr>
          <w:p w14:paraId="242A6AE6" w14:textId="77777777" w:rsidR="007D736F" w:rsidRPr="00F77939" w:rsidRDefault="007D736F" w:rsidP="001F122D">
            <w:pPr>
              <w:rPr>
                <w:rFonts w:ascii="Arial" w:hAnsi="Arial" w:cs="Arial"/>
                <w:sz w:val="22"/>
                <w:szCs w:val="22"/>
              </w:rPr>
            </w:pPr>
            <w:r w:rsidRPr="00F77939">
              <w:rPr>
                <w:rFonts w:ascii="Arial" w:hAnsi="Arial" w:cs="Arial"/>
                <w:sz w:val="22"/>
                <w:szCs w:val="22"/>
              </w:rPr>
              <w:t>HSEEP</w:t>
            </w:r>
          </w:p>
        </w:tc>
        <w:tc>
          <w:tcPr>
            <w:tcW w:w="7110" w:type="dxa"/>
            <w:tcBorders>
              <w:top w:val="nil"/>
              <w:left w:val="nil"/>
              <w:bottom w:val="nil"/>
              <w:right w:val="nil"/>
            </w:tcBorders>
            <w:shd w:val="clear" w:color="auto" w:fill="auto"/>
            <w:noWrap/>
            <w:vAlign w:val="bottom"/>
            <w:hideMark/>
          </w:tcPr>
          <w:p w14:paraId="0A53BC8B" w14:textId="77777777" w:rsidR="007D736F" w:rsidRPr="00F77939" w:rsidRDefault="007D736F" w:rsidP="001F122D">
            <w:pPr>
              <w:rPr>
                <w:rFonts w:ascii="Arial" w:hAnsi="Arial" w:cs="Arial"/>
                <w:sz w:val="22"/>
                <w:szCs w:val="22"/>
              </w:rPr>
            </w:pPr>
            <w:r w:rsidRPr="00F77939">
              <w:rPr>
                <w:rFonts w:ascii="Arial" w:hAnsi="Arial" w:cs="Arial"/>
                <w:sz w:val="22"/>
                <w:szCs w:val="22"/>
              </w:rPr>
              <w:t>Homeland Security Exercise and Evaluation Program</w:t>
            </w:r>
          </w:p>
        </w:tc>
      </w:tr>
      <w:tr w:rsidR="007D736F" w:rsidRPr="00F77939" w14:paraId="7A50EF9C" w14:textId="77777777" w:rsidTr="007D736F">
        <w:trPr>
          <w:cantSplit/>
          <w:trHeight w:val="300"/>
        </w:trPr>
        <w:tc>
          <w:tcPr>
            <w:tcW w:w="1890" w:type="dxa"/>
            <w:tcBorders>
              <w:top w:val="nil"/>
              <w:left w:val="nil"/>
              <w:bottom w:val="nil"/>
              <w:right w:val="nil"/>
            </w:tcBorders>
            <w:shd w:val="clear" w:color="auto" w:fill="auto"/>
            <w:noWrap/>
            <w:vAlign w:val="bottom"/>
            <w:hideMark/>
          </w:tcPr>
          <w:p w14:paraId="242DEF86" w14:textId="77777777" w:rsidR="007D736F" w:rsidRPr="00F77939" w:rsidRDefault="007D736F" w:rsidP="001F122D">
            <w:pPr>
              <w:rPr>
                <w:rFonts w:ascii="Arial" w:hAnsi="Arial" w:cs="Arial"/>
                <w:sz w:val="22"/>
                <w:szCs w:val="22"/>
              </w:rPr>
            </w:pPr>
            <w:r w:rsidRPr="00F77939">
              <w:rPr>
                <w:rFonts w:ascii="Arial" w:hAnsi="Arial" w:cs="Arial"/>
                <w:sz w:val="22"/>
                <w:szCs w:val="22"/>
              </w:rPr>
              <w:t>IP</w:t>
            </w:r>
          </w:p>
        </w:tc>
        <w:tc>
          <w:tcPr>
            <w:tcW w:w="7110" w:type="dxa"/>
            <w:tcBorders>
              <w:top w:val="nil"/>
              <w:left w:val="nil"/>
              <w:bottom w:val="nil"/>
              <w:right w:val="nil"/>
            </w:tcBorders>
            <w:shd w:val="clear" w:color="auto" w:fill="auto"/>
            <w:noWrap/>
            <w:vAlign w:val="bottom"/>
            <w:hideMark/>
          </w:tcPr>
          <w:p w14:paraId="114AB6BB" w14:textId="77777777" w:rsidR="007D736F" w:rsidRPr="00F77939" w:rsidRDefault="007D736F" w:rsidP="001F122D">
            <w:pPr>
              <w:rPr>
                <w:rFonts w:ascii="Arial" w:hAnsi="Arial" w:cs="Arial"/>
                <w:sz w:val="22"/>
                <w:szCs w:val="22"/>
              </w:rPr>
            </w:pPr>
            <w:r w:rsidRPr="00F77939">
              <w:rPr>
                <w:rFonts w:ascii="Arial" w:hAnsi="Arial" w:cs="Arial"/>
                <w:sz w:val="22"/>
                <w:szCs w:val="22"/>
              </w:rPr>
              <w:t>Improvement Plan</w:t>
            </w:r>
          </w:p>
        </w:tc>
      </w:tr>
      <w:tr w:rsidR="007D736F" w:rsidRPr="00F77939" w14:paraId="02E28A05" w14:textId="77777777" w:rsidTr="007D736F">
        <w:trPr>
          <w:cantSplit/>
          <w:trHeight w:val="300"/>
        </w:trPr>
        <w:tc>
          <w:tcPr>
            <w:tcW w:w="1890" w:type="dxa"/>
            <w:tcBorders>
              <w:top w:val="nil"/>
              <w:left w:val="nil"/>
              <w:bottom w:val="nil"/>
              <w:right w:val="nil"/>
            </w:tcBorders>
            <w:shd w:val="clear" w:color="auto" w:fill="auto"/>
            <w:noWrap/>
            <w:vAlign w:val="bottom"/>
          </w:tcPr>
          <w:p w14:paraId="0E051F0C" w14:textId="77777777" w:rsidR="007D736F" w:rsidRDefault="007D736F" w:rsidP="001F122D">
            <w:pPr>
              <w:rPr>
                <w:rFonts w:ascii="Arial" w:hAnsi="Arial" w:cs="Arial"/>
                <w:sz w:val="22"/>
                <w:szCs w:val="22"/>
              </w:rPr>
            </w:pPr>
            <w:r>
              <w:rPr>
                <w:rFonts w:ascii="Arial" w:hAnsi="Arial" w:cs="Arial"/>
                <w:sz w:val="22"/>
                <w:szCs w:val="22"/>
              </w:rPr>
              <w:t>MCM</w:t>
            </w:r>
          </w:p>
        </w:tc>
        <w:tc>
          <w:tcPr>
            <w:tcW w:w="7110" w:type="dxa"/>
            <w:tcBorders>
              <w:top w:val="nil"/>
              <w:left w:val="nil"/>
              <w:bottom w:val="nil"/>
              <w:right w:val="nil"/>
            </w:tcBorders>
            <w:shd w:val="clear" w:color="auto" w:fill="auto"/>
            <w:noWrap/>
            <w:vAlign w:val="bottom"/>
          </w:tcPr>
          <w:p w14:paraId="7584CE12" w14:textId="77777777" w:rsidR="007D736F" w:rsidRDefault="007D736F" w:rsidP="001F122D">
            <w:pPr>
              <w:rPr>
                <w:rFonts w:ascii="Arial" w:hAnsi="Arial" w:cs="Arial"/>
                <w:sz w:val="22"/>
                <w:szCs w:val="22"/>
              </w:rPr>
            </w:pPr>
            <w:r>
              <w:rPr>
                <w:rFonts w:ascii="Arial" w:hAnsi="Arial" w:cs="Arial"/>
                <w:sz w:val="22"/>
                <w:szCs w:val="22"/>
              </w:rPr>
              <w:t>Medical Countermeasures</w:t>
            </w:r>
          </w:p>
        </w:tc>
      </w:tr>
      <w:tr w:rsidR="007D736F" w:rsidRPr="00F77939" w14:paraId="3419C1C3" w14:textId="77777777" w:rsidTr="007D736F">
        <w:trPr>
          <w:cantSplit/>
          <w:trHeight w:val="300"/>
        </w:trPr>
        <w:tc>
          <w:tcPr>
            <w:tcW w:w="1890" w:type="dxa"/>
            <w:tcBorders>
              <w:top w:val="nil"/>
              <w:left w:val="nil"/>
              <w:bottom w:val="nil"/>
              <w:right w:val="nil"/>
            </w:tcBorders>
            <w:shd w:val="clear" w:color="auto" w:fill="auto"/>
            <w:noWrap/>
            <w:vAlign w:val="bottom"/>
          </w:tcPr>
          <w:p w14:paraId="47D5907F" w14:textId="77777777" w:rsidR="007D736F" w:rsidRPr="00F77939" w:rsidRDefault="007D736F" w:rsidP="001F122D">
            <w:pPr>
              <w:rPr>
                <w:rFonts w:ascii="Arial" w:hAnsi="Arial" w:cs="Arial"/>
                <w:sz w:val="22"/>
                <w:szCs w:val="22"/>
              </w:rPr>
            </w:pPr>
            <w:r>
              <w:rPr>
                <w:rFonts w:ascii="Arial" w:hAnsi="Arial" w:cs="Arial"/>
                <w:sz w:val="22"/>
                <w:szCs w:val="22"/>
              </w:rPr>
              <w:t>MHOAC</w:t>
            </w:r>
          </w:p>
        </w:tc>
        <w:tc>
          <w:tcPr>
            <w:tcW w:w="7110" w:type="dxa"/>
            <w:tcBorders>
              <w:top w:val="nil"/>
              <w:left w:val="nil"/>
              <w:bottom w:val="nil"/>
              <w:right w:val="nil"/>
            </w:tcBorders>
            <w:shd w:val="clear" w:color="auto" w:fill="auto"/>
            <w:noWrap/>
            <w:vAlign w:val="bottom"/>
          </w:tcPr>
          <w:p w14:paraId="67153832" w14:textId="77777777" w:rsidR="007D736F" w:rsidRPr="00F77939" w:rsidRDefault="007D736F" w:rsidP="001F122D">
            <w:pPr>
              <w:rPr>
                <w:rFonts w:ascii="Arial" w:hAnsi="Arial" w:cs="Arial"/>
                <w:sz w:val="22"/>
                <w:szCs w:val="22"/>
              </w:rPr>
            </w:pPr>
            <w:r>
              <w:rPr>
                <w:rFonts w:ascii="Arial" w:hAnsi="Arial" w:cs="Arial"/>
                <w:sz w:val="22"/>
                <w:szCs w:val="22"/>
              </w:rPr>
              <w:t>Medical and Health Operational Area Coordinator</w:t>
            </w:r>
          </w:p>
        </w:tc>
      </w:tr>
      <w:tr w:rsidR="00C66FCC" w:rsidRPr="00F77939" w14:paraId="75EDFC56" w14:textId="77777777" w:rsidTr="007D736F">
        <w:trPr>
          <w:cantSplit/>
          <w:trHeight w:val="300"/>
        </w:trPr>
        <w:tc>
          <w:tcPr>
            <w:tcW w:w="1890" w:type="dxa"/>
            <w:tcBorders>
              <w:top w:val="nil"/>
              <w:left w:val="nil"/>
              <w:bottom w:val="nil"/>
              <w:right w:val="nil"/>
            </w:tcBorders>
            <w:shd w:val="clear" w:color="auto" w:fill="auto"/>
            <w:noWrap/>
            <w:vAlign w:val="bottom"/>
          </w:tcPr>
          <w:p w14:paraId="1AC19BCB" w14:textId="6C7D4FEB" w:rsidR="00C66FCC" w:rsidRDefault="00C66FCC" w:rsidP="001F122D">
            <w:pPr>
              <w:rPr>
                <w:rFonts w:ascii="Arial" w:hAnsi="Arial" w:cs="Arial"/>
                <w:sz w:val="22"/>
                <w:szCs w:val="22"/>
              </w:rPr>
            </w:pPr>
            <w:r>
              <w:rPr>
                <w:rFonts w:ascii="Arial" w:hAnsi="Arial" w:cs="Arial"/>
                <w:sz w:val="22"/>
                <w:szCs w:val="22"/>
              </w:rPr>
              <w:t>OCHCA</w:t>
            </w:r>
          </w:p>
        </w:tc>
        <w:tc>
          <w:tcPr>
            <w:tcW w:w="7110" w:type="dxa"/>
            <w:tcBorders>
              <w:top w:val="nil"/>
              <w:left w:val="nil"/>
              <w:bottom w:val="nil"/>
              <w:right w:val="nil"/>
            </w:tcBorders>
            <w:shd w:val="clear" w:color="auto" w:fill="auto"/>
            <w:noWrap/>
            <w:vAlign w:val="bottom"/>
          </w:tcPr>
          <w:p w14:paraId="10826875" w14:textId="776C458B" w:rsidR="00C66FCC" w:rsidRDefault="00C66FCC" w:rsidP="001F122D">
            <w:pPr>
              <w:rPr>
                <w:rFonts w:ascii="Arial" w:hAnsi="Arial" w:cs="Arial"/>
                <w:sz w:val="22"/>
                <w:szCs w:val="22"/>
              </w:rPr>
            </w:pPr>
            <w:r>
              <w:rPr>
                <w:rFonts w:ascii="Arial" w:hAnsi="Arial" w:cs="Arial"/>
                <w:sz w:val="22"/>
                <w:szCs w:val="22"/>
              </w:rPr>
              <w:t>Orange County Health Care Agency</w:t>
            </w:r>
          </w:p>
        </w:tc>
      </w:tr>
      <w:tr w:rsidR="007D736F" w:rsidRPr="00F77939" w14:paraId="309012DA" w14:textId="77777777" w:rsidTr="007D736F">
        <w:trPr>
          <w:cantSplit/>
          <w:trHeight w:val="300"/>
        </w:trPr>
        <w:tc>
          <w:tcPr>
            <w:tcW w:w="1890" w:type="dxa"/>
            <w:tcBorders>
              <w:top w:val="nil"/>
              <w:left w:val="nil"/>
              <w:bottom w:val="nil"/>
              <w:right w:val="nil"/>
            </w:tcBorders>
            <w:shd w:val="clear" w:color="auto" w:fill="auto"/>
            <w:noWrap/>
            <w:vAlign w:val="bottom"/>
            <w:hideMark/>
          </w:tcPr>
          <w:p w14:paraId="1F5ED4B4" w14:textId="77777777" w:rsidR="007D736F" w:rsidRPr="00F77939" w:rsidRDefault="007D736F" w:rsidP="001F122D">
            <w:pPr>
              <w:rPr>
                <w:rFonts w:ascii="Arial" w:hAnsi="Arial" w:cs="Arial"/>
                <w:sz w:val="22"/>
                <w:szCs w:val="22"/>
              </w:rPr>
            </w:pPr>
            <w:r w:rsidRPr="00F77939">
              <w:rPr>
                <w:rFonts w:ascii="Arial" w:hAnsi="Arial" w:cs="Arial"/>
                <w:sz w:val="22"/>
                <w:szCs w:val="22"/>
              </w:rPr>
              <w:t>PHEP</w:t>
            </w:r>
          </w:p>
        </w:tc>
        <w:tc>
          <w:tcPr>
            <w:tcW w:w="7110" w:type="dxa"/>
            <w:tcBorders>
              <w:top w:val="nil"/>
              <w:left w:val="nil"/>
              <w:bottom w:val="nil"/>
              <w:right w:val="nil"/>
            </w:tcBorders>
            <w:shd w:val="clear" w:color="auto" w:fill="auto"/>
            <w:noWrap/>
            <w:vAlign w:val="bottom"/>
            <w:hideMark/>
          </w:tcPr>
          <w:p w14:paraId="1412CEB1" w14:textId="77777777" w:rsidR="007D736F" w:rsidRPr="00F77939" w:rsidRDefault="007D736F" w:rsidP="001F122D">
            <w:pPr>
              <w:rPr>
                <w:rFonts w:ascii="Arial" w:hAnsi="Arial" w:cs="Arial"/>
                <w:sz w:val="22"/>
                <w:szCs w:val="22"/>
              </w:rPr>
            </w:pPr>
            <w:r w:rsidRPr="00F77939">
              <w:rPr>
                <w:rFonts w:ascii="Arial" w:hAnsi="Arial" w:cs="Arial"/>
                <w:sz w:val="22"/>
                <w:szCs w:val="22"/>
              </w:rPr>
              <w:t xml:space="preserve">Public Health Emergency Preparedness </w:t>
            </w:r>
          </w:p>
        </w:tc>
      </w:tr>
      <w:tr w:rsidR="007D736F" w:rsidRPr="00F77939" w14:paraId="736C0902" w14:textId="77777777" w:rsidTr="007D736F">
        <w:trPr>
          <w:cantSplit/>
          <w:trHeight w:val="300"/>
        </w:trPr>
        <w:tc>
          <w:tcPr>
            <w:tcW w:w="1890" w:type="dxa"/>
            <w:tcBorders>
              <w:top w:val="nil"/>
              <w:left w:val="nil"/>
              <w:bottom w:val="nil"/>
              <w:right w:val="nil"/>
            </w:tcBorders>
            <w:shd w:val="clear" w:color="auto" w:fill="auto"/>
            <w:noWrap/>
            <w:vAlign w:val="bottom"/>
            <w:hideMark/>
          </w:tcPr>
          <w:p w14:paraId="506CBF4A" w14:textId="092CADEC" w:rsidR="007D736F" w:rsidRPr="00F77939" w:rsidRDefault="007D736F" w:rsidP="001F122D">
            <w:pPr>
              <w:rPr>
                <w:rFonts w:ascii="Arial" w:hAnsi="Arial" w:cs="Arial"/>
                <w:sz w:val="22"/>
                <w:szCs w:val="22"/>
              </w:rPr>
            </w:pPr>
            <w:r w:rsidRPr="00F77939">
              <w:rPr>
                <w:rFonts w:ascii="Arial" w:hAnsi="Arial" w:cs="Arial"/>
                <w:sz w:val="22"/>
                <w:szCs w:val="22"/>
              </w:rPr>
              <w:t>S</w:t>
            </w:r>
            <w:r w:rsidR="008D0613">
              <w:rPr>
                <w:rFonts w:ascii="Arial" w:hAnsi="Arial" w:cs="Arial"/>
                <w:sz w:val="22"/>
                <w:szCs w:val="22"/>
              </w:rPr>
              <w:t>IT</w:t>
            </w:r>
            <w:r w:rsidRPr="00F77939">
              <w:rPr>
                <w:rFonts w:ascii="Arial" w:hAnsi="Arial" w:cs="Arial"/>
                <w:sz w:val="22"/>
                <w:szCs w:val="22"/>
              </w:rPr>
              <w:t>M</w:t>
            </w:r>
            <w:r w:rsidR="008D0613">
              <w:rPr>
                <w:rFonts w:ascii="Arial" w:hAnsi="Arial" w:cs="Arial"/>
                <w:sz w:val="22"/>
                <w:szCs w:val="22"/>
              </w:rPr>
              <w:t>AN</w:t>
            </w:r>
          </w:p>
        </w:tc>
        <w:tc>
          <w:tcPr>
            <w:tcW w:w="7110" w:type="dxa"/>
            <w:tcBorders>
              <w:top w:val="nil"/>
              <w:left w:val="nil"/>
              <w:bottom w:val="nil"/>
              <w:right w:val="nil"/>
            </w:tcBorders>
            <w:shd w:val="clear" w:color="auto" w:fill="auto"/>
            <w:noWrap/>
            <w:vAlign w:val="bottom"/>
            <w:hideMark/>
          </w:tcPr>
          <w:p w14:paraId="76F36B65" w14:textId="77777777" w:rsidR="007D736F" w:rsidRPr="00F77939" w:rsidRDefault="007D736F" w:rsidP="001F122D">
            <w:pPr>
              <w:rPr>
                <w:rFonts w:ascii="Arial" w:hAnsi="Arial" w:cs="Arial"/>
                <w:sz w:val="22"/>
                <w:szCs w:val="22"/>
              </w:rPr>
            </w:pPr>
            <w:r w:rsidRPr="00F77939">
              <w:rPr>
                <w:rFonts w:ascii="Arial" w:hAnsi="Arial" w:cs="Arial"/>
                <w:sz w:val="22"/>
                <w:szCs w:val="22"/>
              </w:rPr>
              <w:t>Situation Manual</w:t>
            </w:r>
          </w:p>
        </w:tc>
      </w:tr>
      <w:tr w:rsidR="007D736F" w:rsidRPr="00F77939" w14:paraId="72756BC2" w14:textId="77777777" w:rsidTr="007D736F">
        <w:trPr>
          <w:cantSplit/>
          <w:trHeight w:val="300"/>
        </w:trPr>
        <w:tc>
          <w:tcPr>
            <w:tcW w:w="1890" w:type="dxa"/>
            <w:tcBorders>
              <w:top w:val="nil"/>
              <w:left w:val="nil"/>
              <w:bottom w:val="nil"/>
              <w:right w:val="nil"/>
            </w:tcBorders>
            <w:shd w:val="clear" w:color="auto" w:fill="auto"/>
            <w:noWrap/>
            <w:vAlign w:val="bottom"/>
            <w:hideMark/>
          </w:tcPr>
          <w:p w14:paraId="61F3F402" w14:textId="77777777" w:rsidR="007D736F" w:rsidRPr="00F77939" w:rsidRDefault="007D736F" w:rsidP="001F122D">
            <w:pPr>
              <w:rPr>
                <w:rFonts w:ascii="Arial" w:hAnsi="Arial" w:cs="Arial"/>
                <w:sz w:val="22"/>
                <w:szCs w:val="22"/>
              </w:rPr>
            </w:pPr>
            <w:r w:rsidRPr="00F77939">
              <w:rPr>
                <w:rFonts w:ascii="Arial" w:hAnsi="Arial" w:cs="Arial"/>
                <w:sz w:val="22"/>
                <w:szCs w:val="22"/>
              </w:rPr>
              <w:t>SME</w:t>
            </w:r>
          </w:p>
        </w:tc>
        <w:tc>
          <w:tcPr>
            <w:tcW w:w="7110" w:type="dxa"/>
            <w:tcBorders>
              <w:top w:val="nil"/>
              <w:left w:val="nil"/>
              <w:bottom w:val="nil"/>
              <w:right w:val="nil"/>
            </w:tcBorders>
            <w:shd w:val="clear" w:color="auto" w:fill="auto"/>
            <w:noWrap/>
            <w:vAlign w:val="bottom"/>
            <w:hideMark/>
          </w:tcPr>
          <w:p w14:paraId="66E4CC10" w14:textId="77777777" w:rsidR="007D736F" w:rsidRPr="00F77939" w:rsidRDefault="007D736F" w:rsidP="001F122D">
            <w:pPr>
              <w:rPr>
                <w:rFonts w:ascii="Arial" w:hAnsi="Arial" w:cs="Arial"/>
                <w:sz w:val="22"/>
                <w:szCs w:val="22"/>
              </w:rPr>
            </w:pPr>
            <w:r w:rsidRPr="00F77939">
              <w:rPr>
                <w:rFonts w:ascii="Arial" w:hAnsi="Arial" w:cs="Arial"/>
                <w:sz w:val="22"/>
                <w:szCs w:val="22"/>
              </w:rPr>
              <w:t>Subject Matter Expert</w:t>
            </w:r>
          </w:p>
        </w:tc>
      </w:tr>
      <w:tr w:rsidR="007D736F" w:rsidRPr="00F77939" w14:paraId="4A91E422" w14:textId="77777777" w:rsidTr="007D736F">
        <w:trPr>
          <w:cantSplit/>
          <w:trHeight w:val="300"/>
        </w:trPr>
        <w:tc>
          <w:tcPr>
            <w:tcW w:w="1890" w:type="dxa"/>
            <w:tcBorders>
              <w:top w:val="nil"/>
              <w:left w:val="nil"/>
              <w:bottom w:val="nil"/>
              <w:right w:val="nil"/>
            </w:tcBorders>
            <w:shd w:val="clear" w:color="auto" w:fill="auto"/>
            <w:noWrap/>
            <w:vAlign w:val="bottom"/>
          </w:tcPr>
          <w:p w14:paraId="39BF9D43" w14:textId="77777777" w:rsidR="007D736F" w:rsidRPr="00F77939" w:rsidRDefault="007D736F" w:rsidP="001F122D">
            <w:pPr>
              <w:rPr>
                <w:rFonts w:ascii="Arial" w:hAnsi="Arial" w:cs="Arial"/>
                <w:sz w:val="22"/>
                <w:szCs w:val="22"/>
              </w:rPr>
            </w:pPr>
            <w:r>
              <w:rPr>
                <w:rFonts w:ascii="Arial" w:hAnsi="Arial" w:cs="Arial"/>
                <w:sz w:val="22"/>
                <w:szCs w:val="22"/>
              </w:rPr>
              <w:t>TTX</w:t>
            </w:r>
          </w:p>
        </w:tc>
        <w:tc>
          <w:tcPr>
            <w:tcW w:w="7110" w:type="dxa"/>
            <w:tcBorders>
              <w:top w:val="nil"/>
              <w:left w:val="nil"/>
              <w:bottom w:val="nil"/>
              <w:right w:val="nil"/>
            </w:tcBorders>
            <w:shd w:val="clear" w:color="auto" w:fill="auto"/>
            <w:noWrap/>
            <w:vAlign w:val="bottom"/>
          </w:tcPr>
          <w:p w14:paraId="0700F3B4" w14:textId="77777777" w:rsidR="007D736F" w:rsidRPr="00F77939" w:rsidRDefault="007D736F" w:rsidP="001F122D">
            <w:pPr>
              <w:rPr>
                <w:rFonts w:ascii="Arial" w:hAnsi="Arial" w:cs="Arial"/>
                <w:sz w:val="22"/>
                <w:szCs w:val="22"/>
              </w:rPr>
            </w:pPr>
            <w:r>
              <w:rPr>
                <w:rFonts w:ascii="Arial" w:hAnsi="Arial" w:cs="Arial"/>
                <w:sz w:val="22"/>
                <w:szCs w:val="22"/>
              </w:rPr>
              <w:t>Tabletop Exercise</w:t>
            </w:r>
          </w:p>
        </w:tc>
      </w:tr>
      <w:tr w:rsidR="00C66FCC" w:rsidRPr="00F77939" w14:paraId="13F666A1" w14:textId="77777777" w:rsidTr="007D736F">
        <w:trPr>
          <w:cantSplit/>
          <w:trHeight w:val="300"/>
        </w:trPr>
        <w:tc>
          <w:tcPr>
            <w:tcW w:w="1890" w:type="dxa"/>
            <w:tcBorders>
              <w:top w:val="nil"/>
              <w:left w:val="nil"/>
              <w:bottom w:val="nil"/>
              <w:right w:val="nil"/>
            </w:tcBorders>
            <w:shd w:val="clear" w:color="auto" w:fill="auto"/>
            <w:noWrap/>
            <w:vAlign w:val="bottom"/>
          </w:tcPr>
          <w:p w14:paraId="3049FB57" w14:textId="77E5895C" w:rsidR="00C66FCC" w:rsidRDefault="00C66FCC" w:rsidP="001F122D">
            <w:pPr>
              <w:rPr>
                <w:rFonts w:ascii="Arial" w:hAnsi="Arial" w:cs="Arial"/>
                <w:sz w:val="22"/>
                <w:szCs w:val="22"/>
              </w:rPr>
            </w:pPr>
            <w:r>
              <w:rPr>
                <w:rFonts w:ascii="Arial" w:hAnsi="Arial" w:cs="Arial"/>
                <w:sz w:val="22"/>
                <w:szCs w:val="22"/>
              </w:rPr>
              <w:t>WEROC</w:t>
            </w:r>
          </w:p>
        </w:tc>
        <w:tc>
          <w:tcPr>
            <w:tcW w:w="7110" w:type="dxa"/>
            <w:tcBorders>
              <w:top w:val="nil"/>
              <w:left w:val="nil"/>
              <w:bottom w:val="nil"/>
              <w:right w:val="nil"/>
            </w:tcBorders>
            <w:shd w:val="clear" w:color="auto" w:fill="auto"/>
            <w:noWrap/>
            <w:vAlign w:val="bottom"/>
          </w:tcPr>
          <w:p w14:paraId="213BF36D" w14:textId="12D5A5E8" w:rsidR="00C66FCC" w:rsidRDefault="00C66FCC" w:rsidP="001F122D">
            <w:pPr>
              <w:rPr>
                <w:rFonts w:ascii="Arial" w:hAnsi="Arial" w:cs="Arial"/>
                <w:sz w:val="22"/>
                <w:szCs w:val="22"/>
              </w:rPr>
            </w:pPr>
            <w:r>
              <w:rPr>
                <w:rFonts w:ascii="Arial" w:hAnsi="Arial" w:cs="Arial"/>
                <w:sz w:val="22"/>
                <w:szCs w:val="22"/>
              </w:rPr>
              <w:t xml:space="preserve">Water Emergency Response </w:t>
            </w:r>
            <w:r w:rsidR="00C151C1">
              <w:rPr>
                <w:rFonts w:ascii="Arial" w:hAnsi="Arial" w:cs="Arial"/>
                <w:sz w:val="22"/>
                <w:szCs w:val="22"/>
              </w:rPr>
              <w:t xml:space="preserve">Organization </w:t>
            </w:r>
            <w:r>
              <w:rPr>
                <w:rFonts w:ascii="Arial" w:hAnsi="Arial" w:cs="Arial"/>
                <w:sz w:val="22"/>
                <w:szCs w:val="22"/>
              </w:rPr>
              <w:t>of Orange County</w:t>
            </w:r>
          </w:p>
        </w:tc>
      </w:tr>
    </w:tbl>
    <w:p w14:paraId="4E3445BC" w14:textId="77777777" w:rsidR="00793430" w:rsidRDefault="00793430" w:rsidP="007D736F">
      <w:pPr>
        <w:ind w:left="360"/>
      </w:pPr>
    </w:p>
    <w:p w14:paraId="46642A9E" w14:textId="0CE16275" w:rsidR="00DA1173" w:rsidRDefault="00DA1173" w:rsidP="00793430"/>
    <w:p w14:paraId="6591FDE9" w14:textId="77777777" w:rsidR="00C60309" w:rsidRDefault="00C60309" w:rsidP="00D50107">
      <w:pPr>
        <w:pStyle w:val="Heading1"/>
      </w:pPr>
      <w:bookmarkStart w:id="66" w:name="_Toc485391491"/>
    </w:p>
    <w:p w14:paraId="2CC6AE89" w14:textId="77777777" w:rsidR="00C60309" w:rsidRDefault="00C60309" w:rsidP="00D50107">
      <w:pPr>
        <w:pStyle w:val="Heading1"/>
      </w:pPr>
    </w:p>
    <w:p w14:paraId="6E4CC56E" w14:textId="77777777" w:rsidR="00E75420" w:rsidRDefault="00E75420">
      <w:pPr>
        <w:rPr>
          <w:rFonts w:ascii="Arial" w:hAnsi="Arial" w:cs="Arial"/>
          <w:color w:val="3068BB"/>
          <w:sz w:val="44"/>
          <w:szCs w:val="36"/>
        </w:rPr>
      </w:pPr>
      <w:r>
        <w:br w:type="page"/>
      </w:r>
    </w:p>
    <w:p w14:paraId="533530CA" w14:textId="7991ED62" w:rsidR="003610BC" w:rsidRPr="003610BC" w:rsidRDefault="003610BC" w:rsidP="00D50107">
      <w:pPr>
        <w:pStyle w:val="Heading1"/>
      </w:pPr>
      <w:bookmarkStart w:id="67" w:name="_Toc192087572"/>
      <w:r>
        <w:lastRenderedPageBreak/>
        <w:t xml:space="preserve">APPENDIX </w:t>
      </w:r>
      <w:r w:rsidR="00F233BF">
        <w:t>B</w:t>
      </w:r>
      <w:r w:rsidRPr="003610BC">
        <w:t>:</w:t>
      </w:r>
      <w:r w:rsidR="00EF59E6">
        <w:t xml:space="preserve"> </w:t>
      </w:r>
      <w:r w:rsidR="00C60309">
        <w:t xml:space="preserve">TTX </w:t>
      </w:r>
      <w:r w:rsidRPr="003610BC">
        <w:t>SLIDE DECK</w:t>
      </w:r>
      <w:bookmarkEnd w:id="66"/>
      <w:bookmarkEnd w:id="67"/>
    </w:p>
    <w:p w14:paraId="446E36B2" w14:textId="3B592419" w:rsidR="003610BC" w:rsidRDefault="00F8325C" w:rsidP="00793430">
      <w:pPr>
        <w:rPr>
          <w:rFonts w:ascii="Arial" w:hAnsi="Arial" w:cs="Arial"/>
        </w:rPr>
      </w:pPr>
      <w:r>
        <w:rPr>
          <w:rFonts w:ascii="Arial" w:hAnsi="Arial" w:cs="Arial"/>
        </w:rPr>
        <w:t xml:space="preserve">Available at: </w:t>
      </w:r>
      <w:r w:rsidRPr="006B6938">
        <w:rPr>
          <w:rFonts w:ascii="Arial" w:hAnsi="Arial" w:cs="Arial"/>
          <w:highlight w:val="yellow"/>
        </w:rPr>
        <w:t>[Insert Location]</w:t>
      </w:r>
    </w:p>
    <w:p w14:paraId="2B1565EC" w14:textId="0EA74FF1" w:rsidR="00EF3C1E" w:rsidRDefault="00EF3C1E" w:rsidP="00793430">
      <w:pPr>
        <w:rPr>
          <w:rFonts w:ascii="Arial" w:hAnsi="Arial" w:cs="Arial"/>
        </w:rPr>
      </w:pPr>
    </w:p>
    <w:p w14:paraId="43B28959" w14:textId="334BE909" w:rsidR="00EF3C1E" w:rsidRDefault="00EF3C1E" w:rsidP="00793430">
      <w:pPr>
        <w:rPr>
          <w:rFonts w:ascii="Arial" w:hAnsi="Arial" w:cs="Arial"/>
        </w:rPr>
      </w:pPr>
    </w:p>
    <w:p w14:paraId="0237BF9C" w14:textId="2FBE8622" w:rsidR="00EF3C1E" w:rsidRDefault="00EF3C1E" w:rsidP="00793430">
      <w:pPr>
        <w:rPr>
          <w:rFonts w:ascii="Arial" w:hAnsi="Arial" w:cs="Arial"/>
        </w:rPr>
      </w:pPr>
    </w:p>
    <w:p w14:paraId="3B2CA49D" w14:textId="3AB3F8D9" w:rsidR="00EF3C1E" w:rsidRDefault="00EF3C1E" w:rsidP="00793430">
      <w:pPr>
        <w:rPr>
          <w:rFonts w:ascii="Arial" w:hAnsi="Arial" w:cs="Arial"/>
        </w:rPr>
      </w:pPr>
    </w:p>
    <w:p w14:paraId="255E6032" w14:textId="309D1CF5" w:rsidR="00EF3C1E" w:rsidRDefault="00EF3C1E" w:rsidP="00793430">
      <w:pPr>
        <w:rPr>
          <w:rFonts w:ascii="Arial" w:hAnsi="Arial" w:cs="Arial"/>
        </w:rPr>
      </w:pPr>
    </w:p>
    <w:p w14:paraId="166C9EBA" w14:textId="6011F021" w:rsidR="00EF3C1E" w:rsidRDefault="00EF3C1E" w:rsidP="00793430">
      <w:pPr>
        <w:rPr>
          <w:rFonts w:ascii="Arial" w:hAnsi="Arial" w:cs="Arial"/>
        </w:rPr>
      </w:pPr>
    </w:p>
    <w:p w14:paraId="2B36026C" w14:textId="5207BA4E" w:rsidR="00EF3C1E" w:rsidRDefault="00EF3C1E" w:rsidP="00793430">
      <w:pPr>
        <w:rPr>
          <w:rFonts w:ascii="Arial" w:hAnsi="Arial" w:cs="Arial"/>
        </w:rPr>
      </w:pPr>
    </w:p>
    <w:p w14:paraId="0D8330B5" w14:textId="7CF05895" w:rsidR="00EF3C1E" w:rsidRDefault="00EF3C1E" w:rsidP="00793430">
      <w:pPr>
        <w:rPr>
          <w:rFonts w:ascii="Arial" w:hAnsi="Arial" w:cs="Arial"/>
        </w:rPr>
      </w:pPr>
    </w:p>
    <w:p w14:paraId="2B833B40" w14:textId="6484C81C" w:rsidR="00EF3C1E" w:rsidRDefault="00EF3C1E" w:rsidP="00793430">
      <w:pPr>
        <w:rPr>
          <w:rFonts w:ascii="Arial" w:hAnsi="Arial" w:cs="Arial"/>
        </w:rPr>
      </w:pPr>
    </w:p>
    <w:p w14:paraId="54FDCD69" w14:textId="27BE1CEC" w:rsidR="00EF3C1E" w:rsidRDefault="00EF3C1E">
      <w:pPr>
        <w:rPr>
          <w:rFonts w:ascii="Arial" w:hAnsi="Arial" w:cs="Arial"/>
          <w:highlight w:val="yellow"/>
        </w:rPr>
      </w:pPr>
      <w:r>
        <w:rPr>
          <w:rFonts w:ascii="Arial" w:hAnsi="Arial" w:cs="Arial"/>
          <w:highlight w:val="yellow"/>
        </w:rPr>
        <w:br w:type="page"/>
      </w:r>
    </w:p>
    <w:p w14:paraId="4964FABD" w14:textId="77777777" w:rsidR="00C66FCC" w:rsidRDefault="00C66FCC" w:rsidP="00C66FCC">
      <w:pPr>
        <w:rPr>
          <w:rFonts w:ascii="Arial" w:hAnsi="Arial" w:cs="Arial"/>
          <w:highlight w:val="yellow"/>
        </w:rPr>
      </w:pPr>
    </w:p>
    <w:p w14:paraId="02D88EF1" w14:textId="744C83F5" w:rsidR="00C66FCC" w:rsidRDefault="00C66FCC" w:rsidP="00C66FCC">
      <w:pPr>
        <w:pStyle w:val="Heading1"/>
        <w:rPr>
          <w:highlight w:val="yellow"/>
        </w:rPr>
      </w:pPr>
      <w:bookmarkStart w:id="68" w:name="_Toc192087573"/>
      <w:r>
        <w:rPr>
          <w:highlight w:val="yellow"/>
        </w:rPr>
        <w:t>APPENDIX C: REFERENCE INFORMATION</w:t>
      </w:r>
      <w:bookmarkEnd w:id="68"/>
    </w:p>
    <w:p w14:paraId="50EE6A61" w14:textId="77777777" w:rsidR="00C66FCC" w:rsidRDefault="00C66FCC" w:rsidP="00C66FCC">
      <w:pPr>
        <w:rPr>
          <w:rFonts w:ascii="Arial" w:hAnsi="Arial" w:cs="Arial"/>
          <w:highlight w:val="yellow"/>
        </w:rPr>
      </w:pPr>
    </w:p>
    <w:p w14:paraId="29842950" w14:textId="77777777" w:rsidR="00C66FCC" w:rsidRPr="00C66FCC" w:rsidRDefault="00C66FCC" w:rsidP="00C66FCC">
      <w:pPr>
        <w:rPr>
          <w:rFonts w:ascii="Arial" w:hAnsi="Arial" w:cs="Arial"/>
          <w:highlight w:val="yellow"/>
        </w:rPr>
      </w:pPr>
    </w:p>
    <w:p w14:paraId="4DDFFFF6" w14:textId="7B52EC0E" w:rsidR="00803B0F" w:rsidRPr="00812CE3" w:rsidRDefault="001946DB" w:rsidP="00803B0F">
      <w:pPr>
        <w:pStyle w:val="ListParagraph"/>
        <w:numPr>
          <w:ilvl w:val="0"/>
          <w:numId w:val="30"/>
        </w:numPr>
        <w:rPr>
          <w:rFonts w:ascii="Arial" w:hAnsi="Arial" w:cs="Arial"/>
        </w:rPr>
      </w:pPr>
      <w:r w:rsidRPr="001946DB">
        <w:rPr>
          <w:rFonts w:ascii="Arial" w:hAnsi="Arial" w:cs="Arial"/>
          <w:highlight w:val="yellow"/>
        </w:rPr>
        <w:t>To Be Inserted</w:t>
      </w:r>
    </w:p>
    <w:p w14:paraId="2712555D" w14:textId="1740DB23" w:rsidR="00812CE3" w:rsidRPr="00803B0F" w:rsidRDefault="00812CE3" w:rsidP="00803B0F">
      <w:pPr>
        <w:rPr>
          <w:rFonts w:ascii="Arial" w:hAnsi="Arial" w:cs="Arial"/>
          <w:highlight w:val="yellow"/>
        </w:rPr>
      </w:pPr>
    </w:p>
    <w:sectPr w:rsidR="00812CE3" w:rsidRPr="00803B0F" w:rsidSect="00C66FCC">
      <w:headerReference w:type="even" r:id="rId18"/>
      <w:headerReference w:type="default" r:id="rId19"/>
      <w:footerReference w:type="default" r:id="rId20"/>
      <w:headerReference w:type="first" r:id="rId21"/>
      <w:pgSz w:w="12240" w:h="15840" w:code="1"/>
      <w:pgMar w:top="1873" w:right="720" w:bottom="720" w:left="72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58943" w14:textId="77777777" w:rsidR="00F55595" w:rsidRDefault="00F55595">
      <w:r>
        <w:separator/>
      </w:r>
    </w:p>
    <w:p w14:paraId="5ECFC893" w14:textId="77777777" w:rsidR="00F55595" w:rsidRDefault="00F55595"/>
  </w:endnote>
  <w:endnote w:type="continuationSeparator" w:id="0">
    <w:p w14:paraId="335E67EC" w14:textId="77777777" w:rsidR="00F55595" w:rsidRDefault="00F55595">
      <w:r>
        <w:continuationSeparator/>
      </w:r>
    </w:p>
    <w:p w14:paraId="47C5923D" w14:textId="77777777" w:rsidR="00F55595" w:rsidRDefault="00F555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Albertus Medium">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ALPHA-Demo">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Light">
    <w:altName w:val="Arial Nova Light"/>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24456815"/>
      <w:docPartObj>
        <w:docPartGallery w:val="Page Numbers (Bottom of Page)"/>
        <w:docPartUnique/>
      </w:docPartObj>
    </w:sdtPr>
    <w:sdtContent>
      <w:p w14:paraId="06C205DC" w14:textId="068FA416" w:rsidR="007B6DEA" w:rsidRDefault="007B6DEA" w:rsidP="00DB0E5E">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39062527"/>
      <w:docPartObj>
        <w:docPartGallery w:val="Page Numbers (Bottom of Page)"/>
        <w:docPartUnique/>
      </w:docPartObj>
    </w:sdtPr>
    <w:sdtContent>
      <w:p w14:paraId="556AFD2B" w14:textId="1F122448" w:rsidR="007B6DEA" w:rsidRDefault="007B6DEA" w:rsidP="00DB0E5E">
        <w:pPr>
          <w:pStyle w:val="Footer"/>
          <w:framePr w:wrap="around"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2599C0" w14:textId="77777777" w:rsidR="007B6DEA" w:rsidRDefault="007B6DEA" w:rsidP="00CE0D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7285" w14:textId="77777777" w:rsidR="007B6DEA" w:rsidRDefault="007B6DEA" w:rsidP="00CE0D2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C0224" w14:textId="77777777" w:rsidR="00C66FCC" w:rsidRPr="00C66FCC" w:rsidRDefault="00C66FCC" w:rsidP="00C66FCC">
    <w:pPr>
      <w:pStyle w:val="Footer"/>
      <w:framePr w:wrap="around" w:vAnchor="text" w:hAnchor="page" w:x="11393" w:y="297"/>
      <w:rPr>
        <w:rStyle w:val="PageNumber"/>
        <w:rFonts w:ascii="Arial" w:hAnsi="Arial"/>
        <w:color w:val="244061" w:themeColor="accent1" w:themeShade="80"/>
      </w:rPr>
    </w:pPr>
    <w:r w:rsidRPr="00C66FCC">
      <w:rPr>
        <w:rStyle w:val="PageNumber"/>
        <w:rFonts w:ascii="Arial" w:hAnsi="Arial"/>
        <w:color w:val="244061" w:themeColor="accent1" w:themeShade="80"/>
      </w:rPr>
      <w:fldChar w:fldCharType="begin"/>
    </w:r>
    <w:r w:rsidRPr="00C66FCC">
      <w:rPr>
        <w:rStyle w:val="PageNumber"/>
        <w:rFonts w:ascii="Arial" w:hAnsi="Arial"/>
        <w:color w:val="244061" w:themeColor="accent1" w:themeShade="80"/>
      </w:rPr>
      <w:instrText xml:space="preserve">PAGE  </w:instrText>
    </w:r>
    <w:r w:rsidRPr="00C66FCC">
      <w:rPr>
        <w:rStyle w:val="PageNumber"/>
        <w:rFonts w:ascii="Arial" w:hAnsi="Arial"/>
        <w:color w:val="244061" w:themeColor="accent1" w:themeShade="80"/>
      </w:rPr>
      <w:fldChar w:fldCharType="separate"/>
    </w:r>
    <w:r w:rsidRPr="00C66FCC">
      <w:rPr>
        <w:rStyle w:val="PageNumber"/>
        <w:rFonts w:ascii="Arial" w:hAnsi="Arial"/>
        <w:noProof/>
        <w:color w:val="244061" w:themeColor="accent1" w:themeShade="80"/>
      </w:rPr>
      <w:t>6</w:t>
    </w:r>
    <w:r w:rsidRPr="00C66FCC">
      <w:rPr>
        <w:rStyle w:val="PageNumber"/>
        <w:rFonts w:ascii="Arial" w:hAnsi="Arial"/>
        <w:color w:val="244061" w:themeColor="accent1" w:themeShade="80"/>
      </w:rPr>
      <w:fldChar w:fldCharType="end"/>
    </w:r>
  </w:p>
  <w:p w14:paraId="77CC5FD3" w14:textId="136FEF3D" w:rsidR="007B6DEA" w:rsidRPr="00016767" w:rsidRDefault="007B6DEA" w:rsidP="00DB0E5E">
    <w:pPr>
      <w:pStyle w:val="Header"/>
      <w:pBdr>
        <w:top w:val="single" w:sz="4" w:space="1" w:color="708347"/>
      </w:pBdr>
      <w:tabs>
        <w:tab w:val="left" w:pos="4590"/>
        <w:tab w:val="center" w:pos="4680"/>
      </w:tabs>
      <w:ind w:right="360"/>
      <w:rPr>
        <w:rStyle w:val="PageNumber"/>
        <w:color w:val="002F80"/>
      </w:rPr>
    </w:pPr>
    <w:r w:rsidRPr="00016767">
      <w:rPr>
        <w:color w:val="002F80"/>
      </w:rPr>
      <w:tab/>
    </w:r>
    <w:r w:rsidRPr="00016767">
      <w:rPr>
        <w:color w:val="002F80"/>
      </w:rPr>
      <w:tab/>
    </w:r>
    <w:r w:rsidRPr="00016767">
      <w:rPr>
        <w:rStyle w:val="PageNumber"/>
        <w:b w:val="0"/>
        <w:color w:val="002F80"/>
      </w:rPr>
      <w:tab/>
    </w:r>
  </w:p>
  <w:p w14:paraId="76851F3B" w14:textId="77777777" w:rsidR="007B6DEA" w:rsidRPr="00C66FCC" w:rsidRDefault="007B6DEA" w:rsidP="00DB0E5E">
    <w:pPr>
      <w:pStyle w:val="Header"/>
      <w:tabs>
        <w:tab w:val="left" w:pos="1095"/>
        <w:tab w:val="center" w:pos="4680"/>
      </w:tabs>
      <w:jc w:val="center"/>
      <w:rPr>
        <w:rStyle w:val="PageNumber"/>
        <w:b w:val="0"/>
        <w:smallCaps/>
        <w:color w:val="244061" w:themeColor="accent1" w:themeShade="80"/>
      </w:rPr>
    </w:pPr>
    <w:r w:rsidRPr="00C66FCC">
      <w:rPr>
        <w:rStyle w:val="PageNumber"/>
        <w:b w:val="0"/>
        <w:smallCaps/>
        <w:color w:val="244061" w:themeColor="accent1" w:themeShade="80"/>
      </w:rPr>
      <w:t>For Exercise Use Only</w:t>
    </w:r>
  </w:p>
  <w:p w14:paraId="66697B41" w14:textId="04EAB51F" w:rsidR="007B6DEA" w:rsidRPr="00C66FCC" w:rsidRDefault="007B6DEA" w:rsidP="003610BC">
    <w:pPr>
      <w:spacing w:before="60"/>
      <w:jc w:val="center"/>
      <w:rPr>
        <w:rFonts w:ascii="Arial" w:hAnsi="Arial" w:cs="Arial"/>
        <w:color w:val="244061" w:themeColor="accent1" w:themeShade="80"/>
        <w:sz w:val="18"/>
        <w:szCs w:val="18"/>
      </w:rPr>
    </w:pPr>
    <w:r w:rsidRPr="00C66FCC">
      <w:rPr>
        <w:rFonts w:ascii="Arial" w:hAnsi="Arial" w:cs="Arial"/>
        <w:color w:val="244061" w:themeColor="accent1" w:themeShade="80"/>
        <w:sz w:val="18"/>
        <w:szCs w:val="18"/>
      </w:rPr>
      <w:t>Homeland Security Exercise and Evaluation Program (HSEEP)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3447D" w14:textId="77777777" w:rsidR="00F55595" w:rsidRDefault="00F55595">
      <w:r>
        <w:separator/>
      </w:r>
    </w:p>
    <w:p w14:paraId="499723DC" w14:textId="77777777" w:rsidR="00F55595" w:rsidRDefault="00F55595"/>
  </w:footnote>
  <w:footnote w:type="continuationSeparator" w:id="0">
    <w:p w14:paraId="4230FFB0" w14:textId="77777777" w:rsidR="00F55595" w:rsidRDefault="00F55595">
      <w:r>
        <w:continuationSeparator/>
      </w:r>
    </w:p>
    <w:p w14:paraId="6CCDCCF7" w14:textId="77777777" w:rsidR="00F55595" w:rsidRDefault="00F555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408B8" w14:textId="6FD8ECE5" w:rsidR="007B6DEA" w:rsidRDefault="00000000">
    <w:pPr>
      <w:pStyle w:val="Header"/>
    </w:pPr>
    <w:r>
      <w:rPr>
        <w:noProof/>
      </w:rPr>
      <w:pict w14:anchorId="32058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29" o:spid="_x0000_s1030" type="#_x0000_t136" alt="" style="position:absolute;margin-left:0;margin-top:0;width:560pt;height:201pt;rotation:315;z-index:-2516177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E5F64" w14:textId="1F2E03E3" w:rsidR="007B6DEA" w:rsidRDefault="00000000" w:rsidP="00A41E4B">
    <w:pPr>
      <w:pStyle w:val="Header"/>
      <w:jc w:val="both"/>
      <w:rPr>
        <w:b w:val="0"/>
        <w:noProof/>
        <w:color w:val="595959" w:themeColor="text1" w:themeTint="A6"/>
        <w:sz w:val="22"/>
        <w:szCs w:val="22"/>
        <w:lang w:eastAsia="zh-CN"/>
      </w:rPr>
    </w:pPr>
    <w:r>
      <w:rPr>
        <w:noProof/>
      </w:rPr>
      <w:pict w14:anchorId="042CD5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30" o:spid="_x0000_s1029" type="#_x0000_t136" alt="" style="position:absolute;left:0;text-align:left;margin-left:0;margin-top:0;width:560pt;height:201pt;rotation:315;z-index:-25161369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C66FCC">
      <w:rPr>
        <w:rFonts w:ascii="Calibri" w:eastAsia="Calibri" w:hAnsi="Calibri" w:cs="Calibri"/>
        <w:b w:val="0"/>
        <w:bCs/>
        <w:noProof/>
        <w:color w:val="345A8A"/>
        <w:sz w:val="22"/>
        <w:szCs w:val="22"/>
      </w:rPr>
      <w:drawing>
        <wp:anchor distT="0" distB="0" distL="114300" distR="114300" simplePos="0" relativeHeight="251690496" behindDoc="0" locked="0" layoutInCell="1" allowOverlap="1" wp14:anchorId="52743712" wp14:editId="256F1797">
          <wp:simplePos x="0" y="0"/>
          <wp:positionH relativeFrom="column">
            <wp:posOffset>-29877</wp:posOffset>
          </wp:positionH>
          <wp:positionV relativeFrom="paragraph">
            <wp:posOffset>55004</wp:posOffset>
          </wp:positionV>
          <wp:extent cx="724917" cy="728513"/>
          <wp:effectExtent l="0" t="0" r="0" b="0"/>
          <wp:wrapNone/>
          <wp:docPr id="1047957541" name="Picture 1" descr="A circular logo with a blue star of life and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35108" name="Picture 1" descr="A circular logo with a blue star of life and a need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917" cy="7285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C05FD" w14:textId="0F8F899F" w:rsidR="00375B71" w:rsidRPr="0026376B" w:rsidRDefault="00375B71" w:rsidP="00375B71">
    <w:pPr>
      <w:keepNext/>
      <w:keepLines/>
      <w:jc w:val="right"/>
      <w:outlineLvl w:val="0"/>
      <w:rPr>
        <w:rFonts w:ascii="Calibri" w:eastAsia="Calibri" w:hAnsi="Calibri" w:cs="Calibri"/>
        <w:b/>
        <w:bCs/>
        <w:color w:val="345A8A"/>
        <w:sz w:val="22"/>
        <w:szCs w:val="22"/>
      </w:rPr>
    </w:pPr>
    <w:r w:rsidRPr="0026376B">
      <w:rPr>
        <w:rFonts w:ascii="Calibri" w:eastAsia="Calibri" w:hAnsi="Calibri" w:cs="Calibri"/>
        <w:b/>
        <w:bCs/>
        <w:color w:val="345A8A"/>
        <w:sz w:val="22"/>
        <w:szCs w:val="22"/>
      </w:rPr>
      <w:t xml:space="preserve"> </w:t>
    </w:r>
    <w:r>
      <w:rPr>
        <w:rFonts w:ascii="Calibri" w:eastAsia="Calibri" w:hAnsi="Calibri" w:cs="Calibri"/>
        <w:b/>
        <w:bCs/>
        <w:color w:val="345A8A"/>
        <w:sz w:val="22"/>
        <w:szCs w:val="22"/>
      </w:rPr>
      <w:t>Orange County Health Care Agency - EMS</w:t>
    </w:r>
  </w:p>
  <w:p w14:paraId="367E8B89" w14:textId="77777777" w:rsidR="00375B71" w:rsidRDefault="00375B71" w:rsidP="00375B71">
    <w:pPr>
      <w:keepNext/>
      <w:keepLines/>
      <w:jc w:val="right"/>
      <w:outlineLvl w:val="0"/>
      <w:rPr>
        <w:rFonts w:ascii="Calibri" w:eastAsia="Calibri" w:hAnsi="Calibri" w:cs="Calibri"/>
        <w:b/>
        <w:bCs/>
        <w:color w:val="345A8A"/>
        <w:sz w:val="22"/>
        <w:szCs w:val="22"/>
      </w:rPr>
    </w:pPr>
    <w:r>
      <w:rPr>
        <w:rFonts w:ascii="Calibri" w:eastAsia="Calibri" w:hAnsi="Calibri" w:cs="Calibri"/>
        <w:b/>
        <w:bCs/>
        <w:color w:val="345A8A"/>
        <w:sz w:val="22"/>
        <w:szCs w:val="22"/>
      </w:rPr>
      <w:t>2025 Statewide Medical and Health Exercise</w:t>
    </w:r>
  </w:p>
  <w:p w14:paraId="308F8381" w14:textId="41D414E9" w:rsidR="007B6DEA" w:rsidRPr="00C66FCC" w:rsidRDefault="00C66FCC" w:rsidP="00C66FCC">
    <w:pPr>
      <w:pStyle w:val="Header"/>
      <w:jc w:val="right"/>
      <w:rPr>
        <w:rFonts w:ascii="Calibri" w:eastAsia="Calibri" w:hAnsi="Calibri" w:cs="Calibri"/>
        <w:bCs/>
        <w:color w:val="345A8A"/>
        <w:sz w:val="22"/>
        <w:szCs w:val="22"/>
      </w:rPr>
    </w:pPr>
    <w:r w:rsidRPr="00C66FCC">
      <w:rPr>
        <w:rFonts w:ascii="Calibri" w:eastAsia="Calibri" w:hAnsi="Calibri" w:cs="Calibri"/>
        <w:bCs/>
        <w:color w:val="345A8A"/>
        <w:sz w:val="22"/>
        <w:szCs w:val="22"/>
      </w:rPr>
      <w:t>Situation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03A93" w14:textId="18D55E01" w:rsidR="0092692B" w:rsidRDefault="00000000">
    <w:pPr>
      <w:pStyle w:val="Header"/>
    </w:pPr>
    <w:r>
      <w:rPr>
        <w:noProof/>
      </w:rPr>
      <w:pict w14:anchorId="045EC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28" o:spid="_x0000_s1028" type="#_x0000_t136" alt="" style="position:absolute;margin-left:0;margin-top:0;width:560pt;height:201pt;rotation:315;z-index:-25162188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0FD4F" w14:textId="12C96ECA" w:rsidR="007B6DEA" w:rsidRDefault="00000000">
    <w:pPr>
      <w:pStyle w:val="Header"/>
    </w:pPr>
    <w:r>
      <w:rPr>
        <w:noProof/>
      </w:rPr>
      <w:pict w14:anchorId="1F448F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32" o:spid="_x0000_s1027" type="#_x0000_t136" alt="" style="position:absolute;margin-left:0;margin-top:0;width:560pt;height:201pt;rotation:315;z-index:-25160550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5677" w14:textId="5A0DBA97" w:rsidR="003720DA" w:rsidRPr="0026376B" w:rsidRDefault="003720DA" w:rsidP="003720DA">
    <w:pPr>
      <w:keepNext/>
      <w:keepLines/>
      <w:jc w:val="right"/>
      <w:outlineLvl w:val="0"/>
      <w:rPr>
        <w:rFonts w:ascii="Calibri" w:eastAsia="Calibri" w:hAnsi="Calibri" w:cs="Calibri"/>
        <w:b/>
        <w:bCs/>
        <w:color w:val="345A8A"/>
        <w:sz w:val="22"/>
        <w:szCs w:val="22"/>
      </w:rPr>
    </w:pPr>
    <w:r>
      <w:rPr>
        <w:rFonts w:ascii="Calibri" w:eastAsia="Calibri" w:hAnsi="Calibri" w:cs="Calibri"/>
        <w:b/>
        <w:bCs/>
        <w:noProof/>
        <w:color w:val="345A8A"/>
        <w:sz w:val="22"/>
        <w:szCs w:val="22"/>
      </w:rPr>
      <w:drawing>
        <wp:anchor distT="0" distB="0" distL="114300" distR="114300" simplePos="0" relativeHeight="251717120" behindDoc="0" locked="0" layoutInCell="1" allowOverlap="1" wp14:anchorId="71EE6020" wp14:editId="269FBC41">
          <wp:simplePos x="0" y="0"/>
          <wp:positionH relativeFrom="column">
            <wp:posOffset>91987</wp:posOffset>
          </wp:positionH>
          <wp:positionV relativeFrom="paragraph">
            <wp:posOffset>-90042</wp:posOffset>
          </wp:positionV>
          <wp:extent cx="863600" cy="867884"/>
          <wp:effectExtent l="0" t="0" r="0" b="8890"/>
          <wp:wrapNone/>
          <wp:docPr id="645174009" name="Picture 1" descr="A circular logo with a blue star of life and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74009" name="Picture 1" descr="A circular logo with a blue star of life and a need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8678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bCs/>
        <w:color w:val="345A8A"/>
        <w:sz w:val="22"/>
        <w:szCs w:val="22"/>
      </w:rPr>
      <w:t>Orange County Health Care Agency - EMS</w:t>
    </w:r>
  </w:p>
  <w:p w14:paraId="3CCB0A38" w14:textId="082B6C1B" w:rsidR="003720DA" w:rsidRDefault="003720DA" w:rsidP="003720DA">
    <w:pPr>
      <w:keepNext/>
      <w:keepLines/>
      <w:jc w:val="right"/>
      <w:outlineLvl w:val="0"/>
      <w:rPr>
        <w:rFonts w:ascii="Calibri" w:eastAsia="Calibri" w:hAnsi="Calibri" w:cs="Calibri"/>
        <w:b/>
        <w:bCs/>
        <w:color w:val="345A8A"/>
        <w:sz w:val="22"/>
        <w:szCs w:val="22"/>
      </w:rPr>
    </w:pPr>
    <w:r>
      <w:rPr>
        <w:rFonts w:ascii="Calibri" w:eastAsia="Calibri" w:hAnsi="Calibri" w:cs="Calibri"/>
        <w:b/>
        <w:bCs/>
        <w:color w:val="345A8A"/>
        <w:sz w:val="22"/>
        <w:szCs w:val="22"/>
      </w:rPr>
      <w:t>2025 Statewide Medical and Health Exercise</w:t>
    </w:r>
  </w:p>
  <w:p w14:paraId="5453CAE7" w14:textId="3BA7DFFA" w:rsidR="003720DA" w:rsidRDefault="003720DA" w:rsidP="003720DA">
    <w:pPr>
      <w:keepNext/>
      <w:keepLines/>
      <w:jc w:val="right"/>
      <w:outlineLvl w:val="0"/>
      <w:rPr>
        <w:rFonts w:ascii="Calibri" w:eastAsia="Calibri" w:hAnsi="Calibri" w:cs="Calibri"/>
        <w:b/>
        <w:bCs/>
        <w:color w:val="345A8A"/>
        <w:sz w:val="22"/>
        <w:szCs w:val="22"/>
      </w:rPr>
    </w:pPr>
    <w:r>
      <w:rPr>
        <w:rFonts w:ascii="Calibri" w:eastAsia="Calibri" w:hAnsi="Calibri" w:cs="Calibri"/>
        <w:b/>
        <w:bCs/>
        <w:color w:val="345A8A"/>
        <w:sz w:val="22"/>
        <w:szCs w:val="22"/>
      </w:rPr>
      <w:t>Situation Manual</w:t>
    </w:r>
  </w:p>
  <w:p w14:paraId="5047A9A1" w14:textId="642AD3D7" w:rsidR="0092692B" w:rsidRDefault="00000000">
    <w:pPr>
      <w:pStyle w:val="Header"/>
    </w:pPr>
    <w:r>
      <w:rPr>
        <w:noProof/>
      </w:rPr>
      <w:pict w14:anchorId="04383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33" o:spid="_x0000_s1026" type="#_x0000_t136" alt="" style="position:absolute;margin-left:0;margin-top:0;width:560pt;height:201pt;rotation:315;z-index:-25160140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D44C9" w14:textId="77709602" w:rsidR="007B6DEA" w:rsidRDefault="00000000">
    <w:pPr>
      <w:pStyle w:val="Header"/>
    </w:pPr>
    <w:r>
      <w:rPr>
        <w:noProof/>
      </w:rPr>
      <w:pict w14:anchorId="5A58B2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31" o:spid="_x0000_s1025" type="#_x0000_t136" alt="" style="position:absolute;margin-left:0;margin-top:0;width:560pt;height:201pt;rotation:315;z-index:-25160960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5A895B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1" w15:restartNumberingAfterBreak="0">
    <w:nsid w:val="FFFFFF89"/>
    <w:multiLevelType w:val="singleLevel"/>
    <w:tmpl w:val="CFE62898"/>
    <w:lvl w:ilvl="0">
      <w:start w:val="1"/>
      <w:numFmt w:val="bullet"/>
      <w:pStyle w:val="ListBullet"/>
      <w:lvlText w:val=""/>
      <w:lvlJc w:val="left"/>
      <w:pPr>
        <w:tabs>
          <w:tab w:val="num" w:pos="720"/>
        </w:tabs>
        <w:ind w:left="720" w:hanging="360"/>
      </w:pPr>
      <w:rPr>
        <w:rFonts w:ascii="Symbol" w:hAnsi="Symbol" w:hint="default"/>
        <w:color w:val="002F80"/>
      </w:rPr>
    </w:lvl>
  </w:abstractNum>
  <w:abstractNum w:abstractNumId="2" w15:restartNumberingAfterBreak="0">
    <w:nsid w:val="039F1532"/>
    <w:multiLevelType w:val="hybridMultilevel"/>
    <w:tmpl w:val="FD7061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4769F"/>
    <w:multiLevelType w:val="hybridMultilevel"/>
    <w:tmpl w:val="12967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0E6B75"/>
    <w:multiLevelType w:val="hybridMultilevel"/>
    <w:tmpl w:val="4F6AF864"/>
    <w:name w:val="LIST MULTI322222"/>
    <w:lvl w:ilvl="0" w:tplc="C442D3F4">
      <w:start w:val="1"/>
      <w:numFmt w:val="bullet"/>
      <w:lvlText w:val=""/>
      <w:lvlJc w:val="left"/>
      <w:pPr>
        <w:ind w:left="825" w:hanging="360"/>
      </w:pPr>
      <w:rPr>
        <w:rFonts w:ascii="Symbol" w:hAnsi="Symbol" w:hint="default"/>
        <w:b w:val="0"/>
        <w:bCs w:val="0"/>
        <w:i w:val="0"/>
        <w:iCs w:val="0"/>
        <w:color w:val="0079C2"/>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 w15:restartNumberingAfterBreak="0">
    <w:nsid w:val="0A2A101C"/>
    <w:multiLevelType w:val="hybridMultilevel"/>
    <w:tmpl w:val="C630AA8A"/>
    <w:lvl w:ilvl="0" w:tplc="5C801976">
      <w:start w:val="1"/>
      <w:numFmt w:val="bullet"/>
      <w:lvlText w:val=""/>
      <w:lvlJc w:val="left"/>
      <w:pPr>
        <w:ind w:left="720" w:hanging="360"/>
      </w:pPr>
      <w:rPr>
        <w:rFonts w:ascii="Symbol" w:hAnsi="Symbol" w:hint="default"/>
        <w:color w:val="002F80"/>
      </w:rPr>
    </w:lvl>
    <w:lvl w:ilvl="1" w:tplc="D4ECFBC4">
      <w:start w:val="1"/>
      <w:numFmt w:val="bullet"/>
      <w:lvlText w:val=""/>
      <w:lvlJc w:val="left"/>
      <w:pPr>
        <w:ind w:left="1440" w:hanging="360"/>
      </w:pPr>
      <w:rPr>
        <w:rFonts w:ascii="Symbol" w:hAnsi="Symbol" w:hint="default"/>
        <w:color w:val="00008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F17E56"/>
    <w:multiLevelType w:val="hybridMultilevel"/>
    <w:tmpl w:val="0D5CDF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2114B3A"/>
    <w:multiLevelType w:val="multilevel"/>
    <w:tmpl w:val="589C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FA7A46"/>
    <w:multiLevelType w:val="hybridMultilevel"/>
    <w:tmpl w:val="304EA674"/>
    <w:lvl w:ilvl="0" w:tplc="311C4B1C">
      <w:start w:val="1"/>
      <w:numFmt w:val="decimal"/>
      <w:lvlText w:val="%1."/>
      <w:lvlJc w:val="left"/>
      <w:pPr>
        <w:tabs>
          <w:tab w:val="num" w:pos="720"/>
        </w:tabs>
        <w:ind w:left="720" w:hanging="360"/>
      </w:pPr>
    </w:lvl>
    <w:lvl w:ilvl="1" w:tplc="D032A6DE" w:tentative="1">
      <w:start w:val="1"/>
      <w:numFmt w:val="decimal"/>
      <w:lvlText w:val="%2."/>
      <w:lvlJc w:val="left"/>
      <w:pPr>
        <w:tabs>
          <w:tab w:val="num" w:pos="1440"/>
        </w:tabs>
        <w:ind w:left="1440" w:hanging="360"/>
      </w:pPr>
    </w:lvl>
    <w:lvl w:ilvl="2" w:tplc="15F2483A" w:tentative="1">
      <w:start w:val="1"/>
      <w:numFmt w:val="decimal"/>
      <w:lvlText w:val="%3."/>
      <w:lvlJc w:val="left"/>
      <w:pPr>
        <w:tabs>
          <w:tab w:val="num" w:pos="2160"/>
        </w:tabs>
        <w:ind w:left="2160" w:hanging="360"/>
      </w:pPr>
    </w:lvl>
    <w:lvl w:ilvl="3" w:tplc="683E70D8" w:tentative="1">
      <w:start w:val="1"/>
      <w:numFmt w:val="decimal"/>
      <w:lvlText w:val="%4."/>
      <w:lvlJc w:val="left"/>
      <w:pPr>
        <w:tabs>
          <w:tab w:val="num" w:pos="2880"/>
        </w:tabs>
        <w:ind w:left="2880" w:hanging="360"/>
      </w:pPr>
    </w:lvl>
    <w:lvl w:ilvl="4" w:tplc="6BBA5904" w:tentative="1">
      <w:start w:val="1"/>
      <w:numFmt w:val="decimal"/>
      <w:lvlText w:val="%5."/>
      <w:lvlJc w:val="left"/>
      <w:pPr>
        <w:tabs>
          <w:tab w:val="num" w:pos="3600"/>
        </w:tabs>
        <w:ind w:left="3600" w:hanging="360"/>
      </w:pPr>
    </w:lvl>
    <w:lvl w:ilvl="5" w:tplc="87AA2A0E" w:tentative="1">
      <w:start w:val="1"/>
      <w:numFmt w:val="decimal"/>
      <w:lvlText w:val="%6."/>
      <w:lvlJc w:val="left"/>
      <w:pPr>
        <w:tabs>
          <w:tab w:val="num" w:pos="4320"/>
        </w:tabs>
        <w:ind w:left="4320" w:hanging="360"/>
      </w:pPr>
    </w:lvl>
    <w:lvl w:ilvl="6" w:tplc="B84CC94A" w:tentative="1">
      <w:start w:val="1"/>
      <w:numFmt w:val="decimal"/>
      <w:lvlText w:val="%7."/>
      <w:lvlJc w:val="left"/>
      <w:pPr>
        <w:tabs>
          <w:tab w:val="num" w:pos="5040"/>
        </w:tabs>
        <w:ind w:left="5040" w:hanging="360"/>
      </w:pPr>
    </w:lvl>
    <w:lvl w:ilvl="7" w:tplc="C0144072" w:tentative="1">
      <w:start w:val="1"/>
      <w:numFmt w:val="decimal"/>
      <w:lvlText w:val="%8."/>
      <w:lvlJc w:val="left"/>
      <w:pPr>
        <w:tabs>
          <w:tab w:val="num" w:pos="5760"/>
        </w:tabs>
        <w:ind w:left="5760" w:hanging="360"/>
      </w:pPr>
    </w:lvl>
    <w:lvl w:ilvl="8" w:tplc="DDD23FFC" w:tentative="1">
      <w:start w:val="1"/>
      <w:numFmt w:val="decimal"/>
      <w:lvlText w:val="%9."/>
      <w:lvlJc w:val="left"/>
      <w:pPr>
        <w:tabs>
          <w:tab w:val="num" w:pos="6480"/>
        </w:tabs>
        <w:ind w:left="6480" w:hanging="360"/>
      </w:pPr>
    </w:lvl>
  </w:abstractNum>
  <w:abstractNum w:abstractNumId="9" w15:restartNumberingAfterBreak="0">
    <w:nsid w:val="22F967FB"/>
    <w:multiLevelType w:val="hybridMultilevel"/>
    <w:tmpl w:val="8B3C1EDA"/>
    <w:lvl w:ilvl="0" w:tplc="086681A0">
      <w:start w:val="1"/>
      <w:numFmt w:val="decimal"/>
      <w:lvlText w:val="%1."/>
      <w:lvlJc w:val="left"/>
      <w:pPr>
        <w:tabs>
          <w:tab w:val="num" w:pos="720"/>
        </w:tabs>
        <w:ind w:left="720" w:hanging="360"/>
      </w:pPr>
    </w:lvl>
    <w:lvl w:ilvl="1" w:tplc="54107416" w:tentative="1">
      <w:start w:val="1"/>
      <w:numFmt w:val="decimal"/>
      <w:lvlText w:val="%2."/>
      <w:lvlJc w:val="left"/>
      <w:pPr>
        <w:tabs>
          <w:tab w:val="num" w:pos="1440"/>
        </w:tabs>
        <w:ind w:left="1440" w:hanging="360"/>
      </w:pPr>
    </w:lvl>
    <w:lvl w:ilvl="2" w:tplc="CC0C88BE" w:tentative="1">
      <w:start w:val="1"/>
      <w:numFmt w:val="decimal"/>
      <w:lvlText w:val="%3."/>
      <w:lvlJc w:val="left"/>
      <w:pPr>
        <w:tabs>
          <w:tab w:val="num" w:pos="2160"/>
        </w:tabs>
        <w:ind w:left="2160" w:hanging="360"/>
      </w:pPr>
    </w:lvl>
    <w:lvl w:ilvl="3" w:tplc="87426A20" w:tentative="1">
      <w:start w:val="1"/>
      <w:numFmt w:val="decimal"/>
      <w:lvlText w:val="%4."/>
      <w:lvlJc w:val="left"/>
      <w:pPr>
        <w:tabs>
          <w:tab w:val="num" w:pos="2880"/>
        </w:tabs>
        <w:ind w:left="2880" w:hanging="360"/>
      </w:pPr>
    </w:lvl>
    <w:lvl w:ilvl="4" w:tplc="BB400A62" w:tentative="1">
      <w:start w:val="1"/>
      <w:numFmt w:val="decimal"/>
      <w:lvlText w:val="%5."/>
      <w:lvlJc w:val="left"/>
      <w:pPr>
        <w:tabs>
          <w:tab w:val="num" w:pos="3600"/>
        </w:tabs>
        <w:ind w:left="3600" w:hanging="360"/>
      </w:pPr>
    </w:lvl>
    <w:lvl w:ilvl="5" w:tplc="C7A82F3C" w:tentative="1">
      <w:start w:val="1"/>
      <w:numFmt w:val="decimal"/>
      <w:lvlText w:val="%6."/>
      <w:lvlJc w:val="left"/>
      <w:pPr>
        <w:tabs>
          <w:tab w:val="num" w:pos="4320"/>
        </w:tabs>
        <w:ind w:left="4320" w:hanging="360"/>
      </w:pPr>
    </w:lvl>
    <w:lvl w:ilvl="6" w:tplc="9A344C76" w:tentative="1">
      <w:start w:val="1"/>
      <w:numFmt w:val="decimal"/>
      <w:lvlText w:val="%7."/>
      <w:lvlJc w:val="left"/>
      <w:pPr>
        <w:tabs>
          <w:tab w:val="num" w:pos="5040"/>
        </w:tabs>
        <w:ind w:left="5040" w:hanging="360"/>
      </w:pPr>
    </w:lvl>
    <w:lvl w:ilvl="7" w:tplc="A2808C18" w:tentative="1">
      <w:start w:val="1"/>
      <w:numFmt w:val="decimal"/>
      <w:lvlText w:val="%8."/>
      <w:lvlJc w:val="left"/>
      <w:pPr>
        <w:tabs>
          <w:tab w:val="num" w:pos="5760"/>
        </w:tabs>
        <w:ind w:left="5760" w:hanging="360"/>
      </w:pPr>
    </w:lvl>
    <w:lvl w:ilvl="8" w:tplc="E618B3A6" w:tentative="1">
      <w:start w:val="1"/>
      <w:numFmt w:val="decimal"/>
      <w:lvlText w:val="%9."/>
      <w:lvlJc w:val="left"/>
      <w:pPr>
        <w:tabs>
          <w:tab w:val="num" w:pos="6480"/>
        </w:tabs>
        <w:ind w:left="6480" w:hanging="360"/>
      </w:pPr>
    </w:lvl>
  </w:abstractNum>
  <w:abstractNum w:abstractNumId="10" w15:restartNumberingAfterBreak="0">
    <w:nsid w:val="23163A73"/>
    <w:multiLevelType w:val="hybridMultilevel"/>
    <w:tmpl w:val="2C2C0E44"/>
    <w:lvl w:ilvl="0" w:tplc="825A4AEA">
      <w:start w:val="1"/>
      <w:numFmt w:val="bullet"/>
      <w:lvlText w:val="•"/>
      <w:lvlJc w:val="left"/>
      <w:pPr>
        <w:tabs>
          <w:tab w:val="num" w:pos="720"/>
        </w:tabs>
        <w:ind w:left="720" w:hanging="360"/>
      </w:pPr>
      <w:rPr>
        <w:rFonts w:ascii="Arial" w:hAnsi="Arial" w:hint="default"/>
      </w:rPr>
    </w:lvl>
    <w:lvl w:ilvl="1" w:tplc="8266F5A6" w:tentative="1">
      <w:start w:val="1"/>
      <w:numFmt w:val="bullet"/>
      <w:lvlText w:val="•"/>
      <w:lvlJc w:val="left"/>
      <w:pPr>
        <w:tabs>
          <w:tab w:val="num" w:pos="1440"/>
        </w:tabs>
        <w:ind w:left="1440" w:hanging="360"/>
      </w:pPr>
      <w:rPr>
        <w:rFonts w:ascii="Arial" w:hAnsi="Arial" w:hint="default"/>
      </w:rPr>
    </w:lvl>
    <w:lvl w:ilvl="2" w:tplc="9BDA9050" w:tentative="1">
      <w:start w:val="1"/>
      <w:numFmt w:val="bullet"/>
      <w:lvlText w:val="•"/>
      <w:lvlJc w:val="left"/>
      <w:pPr>
        <w:tabs>
          <w:tab w:val="num" w:pos="2160"/>
        </w:tabs>
        <w:ind w:left="2160" w:hanging="360"/>
      </w:pPr>
      <w:rPr>
        <w:rFonts w:ascii="Arial" w:hAnsi="Arial" w:hint="default"/>
      </w:rPr>
    </w:lvl>
    <w:lvl w:ilvl="3" w:tplc="E5580424" w:tentative="1">
      <w:start w:val="1"/>
      <w:numFmt w:val="bullet"/>
      <w:lvlText w:val="•"/>
      <w:lvlJc w:val="left"/>
      <w:pPr>
        <w:tabs>
          <w:tab w:val="num" w:pos="2880"/>
        </w:tabs>
        <w:ind w:left="2880" w:hanging="360"/>
      </w:pPr>
      <w:rPr>
        <w:rFonts w:ascii="Arial" w:hAnsi="Arial" w:hint="default"/>
      </w:rPr>
    </w:lvl>
    <w:lvl w:ilvl="4" w:tplc="44F616B0" w:tentative="1">
      <w:start w:val="1"/>
      <w:numFmt w:val="bullet"/>
      <w:lvlText w:val="•"/>
      <w:lvlJc w:val="left"/>
      <w:pPr>
        <w:tabs>
          <w:tab w:val="num" w:pos="3600"/>
        </w:tabs>
        <w:ind w:left="3600" w:hanging="360"/>
      </w:pPr>
      <w:rPr>
        <w:rFonts w:ascii="Arial" w:hAnsi="Arial" w:hint="default"/>
      </w:rPr>
    </w:lvl>
    <w:lvl w:ilvl="5" w:tplc="D3A274DA" w:tentative="1">
      <w:start w:val="1"/>
      <w:numFmt w:val="bullet"/>
      <w:lvlText w:val="•"/>
      <w:lvlJc w:val="left"/>
      <w:pPr>
        <w:tabs>
          <w:tab w:val="num" w:pos="4320"/>
        </w:tabs>
        <w:ind w:left="4320" w:hanging="360"/>
      </w:pPr>
      <w:rPr>
        <w:rFonts w:ascii="Arial" w:hAnsi="Arial" w:hint="default"/>
      </w:rPr>
    </w:lvl>
    <w:lvl w:ilvl="6" w:tplc="6A42E1E4">
      <w:start w:val="1"/>
      <w:numFmt w:val="bullet"/>
      <w:lvlText w:val="•"/>
      <w:lvlJc w:val="left"/>
      <w:pPr>
        <w:tabs>
          <w:tab w:val="num" w:pos="5040"/>
        </w:tabs>
        <w:ind w:left="5040" w:hanging="360"/>
      </w:pPr>
      <w:rPr>
        <w:rFonts w:ascii="Arial" w:hAnsi="Arial" w:hint="default"/>
      </w:rPr>
    </w:lvl>
    <w:lvl w:ilvl="7" w:tplc="AE241446" w:tentative="1">
      <w:start w:val="1"/>
      <w:numFmt w:val="bullet"/>
      <w:lvlText w:val="•"/>
      <w:lvlJc w:val="left"/>
      <w:pPr>
        <w:tabs>
          <w:tab w:val="num" w:pos="5760"/>
        </w:tabs>
        <w:ind w:left="5760" w:hanging="360"/>
      </w:pPr>
      <w:rPr>
        <w:rFonts w:ascii="Arial" w:hAnsi="Arial" w:hint="default"/>
      </w:rPr>
    </w:lvl>
    <w:lvl w:ilvl="8" w:tplc="24260FF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D045A9"/>
    <w:multiLevelType w:val="hybridMultilevel"/>
    <w:tmpl w:val="5B10CF8C"/>
    <w:lvl w:ilvl="0" w:tplc="D6B8F744">
      <w:start w:val="1"/>
      <w:numFmt w:val="decimal"/>
      <w:lvlText w:val="%1."/>
      <w:lvlJc w:val="left"/>
      <w:pPr>
        <w:tabs>
          <w:tab w:val="num" w:pos="720"/>
        </w:tabs>
        <w:ind w:left="720" w:hanging="360"/>
      </w:pPr>
    </w:lvl>
    <w:lvl w:ilvl="1" w:tplc="A384A328">
      <w:start w:val="1"/>
      <w:numFmt w:val="lowerLetter"/>
      <w:lvlText w:val="%2."/>
      <w:lvlJc w:val="left"/>
      <w:pPr>
        <w:tabs>
          <w:tab w:val="num" w:pos="1440"/>
        </w:tabs>
        <w:ind w:left="1440" w:hanging="360"/>
      </w:pPr>
    </w:lvl>
    <w:lvl w:ilvl="2" w:tplc="B3707C5A" w:tentative="1">
      <w:start w:val="1"/>
      <w:numFmt w:val="decimal"/>
      <w:lvlText w:val="%3."/>
      <w:lvlJc w:val="left"/>
      <w:pPr>
        <w:tabs>
          <w:tab w:val="num" w:pos="2160"/>
        </w:tabs>
        <w:ind w:left="2160" w:hanging="360"/>
      </w:pPr>
    </w:lvl>
    <w:lvl w:ilvl="3" w:tplc="07803E08" w:tentative="1">
      <w:start w:val="1"/>
      <w:numFmt w:val="decimal"/>
      <w:lvlText w:val="%4."/>
      <w:lvlJc w:val="left"/>
      <w:pPr>
        <w:tabs>
          <w:tab w:val="num" w:pos="2880"/>
        </w:tabs>
        <w:ind w:left="2880" w:hanging="360"/>
      </w:pPr>
    </w:lvl>
    <w:lvl w:ilvl="4" w:tplc="443E7BDA" w:tentative="1">
      <w:start w:val="1"/>
      <w:numFmt w:val="decimal"/>
      <w:lvlText w:val="%5."/>
      <w:lvlJc w:val="left"/>
      <w:pPr>
        <w:tabs>
          <w:tab w:val="num" w:pos="3600"/>
        </w:tabs>
        <w:ind w:left="3600" w:hanging="360"/>
      </w:pPr>
    </w:lvl>
    <w:lvl w:ilvl="5" w:tplc="B8B20BAE" w:tentative="1">
      <w:start w:val="1"/>
      <w:numFmt w:val="decimal"/>
      <w:lvlText w:val="%6."/>
      <w:lvlJc w:val="left"/>
      <w:pPr>
        <w:tabs>
          <w:tab w:val="num" w:pos="4320"/>
        </w:tabs>
        <w:ind w:left="4320" w:hanging="360"/>
      </w:pPr>
    </w:lvl>
    <w:lvl w:ilvl="6" w:tplc="7230FAC0" w:tentative="1">
      <w:start w:val="1"/>
      <w:numFmt w:val="decimal"/>
      <w:lvlText w:val="%7."/>
      <w:lvlJc w:val="left"/>
      <w:pPr>
        <w:tabs>
          <w:tab w:val="num" w:pos="5040"/>
        </w:tabs>
        <w:ind w:left="5040" w:hanging="360"/>
      </w:pPr>
    </w:lvl>
    <w:lvl w:ilvl="7" w:tplc="656C7C34" w:tentative="1">
      <w:start w:val="1"/>
      <w:numFmt w:val="decimal"/>
      <w:lvlText w:val="%8."/>
      <w:lvlJc w:val="left"/>
      <w:pPr>
        <w:tabs>
          <w:tab w:val="num" w:pos="5760"/>
        </w:tabs>
        <w:ind w:left="5760" w:hanging="360"/>
      </w:pPr>
    </w:lvl>
    <w:lvl w:ilvl="8" w:tplc="3FB6965E" w:tentative="1">
      <w:start w:val="1"/>
      <w:numFmt w:val="decimal"/>
      <w:lvlText w:val="%9."/>
      <w:lvlJc w:val="left"/>
      <w:pPr>
        <w:tabs>
          <w:tab w:val="num" w:pos="6480"/>
        </w:tabs>
        <w:ind w:left="6480" w:hanging="360"/>
      </w:pPr>
    </w:lvl>
  </w:abstractNum>
  <w:abstractNum w:abstractNumId="12" w15:restartNumberingAfterBreak="0">
    <w:nsid w:val="2B0B761F"/>
    <w:multiLevelType w:val="hybridMultilevel"/>
    <w:tmpl w:val="11E61F28"/>
    <w:lvl w:ilvl="0" w:tplc="BCEC383A">
      <w:start w:val="1"/>
      <w:numFmt w:val="bullet"/>
      <w:lvlText w:val="•"/>
      <w:lvlJc w:val="left"/>
      <w:pPr>
        <w:ind w:left="825" w:hanging="360"/>
      </w:pPr>
      <w:rPr>
        <w:rFonts w:ascii="Arial" w:hAnsi="Arial" w:hint="default"/>
        <w:color w:val="3267BA"/>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 w15:restartNumberingAfterBreak="0">
    <w:nsid w:val="2BCE344B"/>
    <w:multiLevelType w:val="hybridMultilevel"/>
    <w:tmpl w:val="B138647E"/>
    <w:lvl w:ilvl="0" w:tplc="0409000F">
      <w:start w:val="1"/>
      <w:numFmt w:val="decimal"/>
      <w:lvlText w:val="%1."/>
      <w:lvlJc w:val="left"/>
      <w:pPr>
        <w:ind w:left="493" w:hanging="360"/>
      </w:pPr>
    </w:lvl>
    <w:lvl w:ilvl="1" w:tplc="04090019" w:tentative="1">
      <w:start w:val="1"/>
      <w:numFmt w:val="lowerLetter"/>
      <w:lvlText w:val="%2."/>
      <w:lvlJc w:val="left"/>
      <w:pPr>
        <w:ind w:left="1213" w:hanging="360"/>
      </w:pPr>
    </w:lvl>
    <w:lvl w:ilvl="2" w:tplc="0409001B" w:tentative="1">
      <w:start w:val="1"/>
      <w:numFmt w:val="lowerRoman"/>
      <w:lvlText w:val="%3."/>
      <w:lvlJc w:val="right"/>
      <w:pPr>
        <w:ind w:left="1933" w:hanging="180"/>
      </w:pPr>
    </w:lvl>
    <w:lvl w:ilvl="3" w:tplc="0409000F" w:tentative="1">
      <w:start w:val="1"/>
      <w:numFmt w:val="decimal"/>
      <w:lvlText w:val="%4."/>
      <w:lvlJc w:val="left"/>
      <w:pPr>
        <w:ind w:left="2653" w:hanging="360"/>
      </w:pPr>
    </w:lvl>
    <w:lvl w:ilvl="4" w:tplc="04090019" w:tentative="1">
      <w:start w:val="1"/>
      <w:numFmt w:val="lowerLetter"/>
      <w:lvlText w:val="%5."/>
      <w:lvlJc w:val="left"/>
      <w:pPr>
        <w:ind w:left="3373" w:hanging="360"/>
      </w:pPr>
    </w:lvl>
    <w:lvl w:ilvl="5" w:tplc="0409001B" w:tentative="1">
      <w:start w:val="1"/>
      <w:numFmt w:val="lowerRoman"/>
      <w:lvlText w:val="%6."/>
      <w:lvlJc w:val="right"/>
      <w:pPr>
        <w:ind w:left="4093" w:hanging="180"/>
      </w:pPr>
    </w:lvl>
    <w:lvl w:ilvl="6" w:tplc="0409000F" w:tentative="1">
      <w:start w:val="1"/>
      <w:numFmt w:val="decimal"/>
      <w:lvlText w:val="%7."/>
      <w:lvlJc w:val="left"/>
      <w:pPr>
        <w:ind w:left="4813" w:hanging="360"/>
      </w:pPr>
    </w:lvl>
    <w:lvl w:ilvl="7" w:tplc="04090019" w:tentative="1">
      <w:start w:val="1"/>
      <w:numFmt w:val="lowerLetter"/>
      <w:lvlText w:val="%8."/>
      <w:lvlJc w:val="left"/>
      <w:pPr>
        <w:ind w:left="5533" w:hanging="360"/>
      </w:pPr>
    </w:lvl>
    <w:lvl w:ilvl="8" w:tplc="0409001B" w:tentative="1">
      <w:start w:val="1"/>
      <w:numFmt w:val="lowerRoman"/>
      <w:lvlText w:val="%9."/>
      <w:lvlJc w:val="right"/>
      <w:pPr>
        <w:ind w:left="6253" w:hanging="180"/>
      </w:pPr>
    </w:lvl>
  </w:abstractNum>
  <w:abstractNum w:abstractNumId="14" w15:restartNumberingAfterBreak="0">
    <w:nsid w:val="2CE63D24"/>
    <w:multiLevelType w:val="hybridMultilevel"/>
    <w:tmpl w:val="87E2682E"/>
    <w:lvl w:ilvl="0" w:tplc="04090013">
      <w:start w:val="1"/>
      <w:numFmt w:val="upperRoman"/>
      <w:lvlText w:val="%1."/>
      <w:lvlJc w:val="righ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2F2972CD"/>
    <w:multiLevelType w:val="multilevel"/>
    <w:tmpl w:val="D77C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B444C9"/>
    <w:multiLevelType w:val="hybridMultilevel"/>
    <w:tmpl w:val="3FD2B36C"/>
    <w:lvl w:ilvl="0" w:tplc="CC127986">
      <w:start w:val="1"/>
      <w:numFmt w:val="decimal"/>
      <w:lvlText w:val="%1."/>
      <w:lvlJc w:val="left"/>
      <w:pPr>
        <w:tabs>
          <w:tab w:val="num" w:pos="720"/>
        </w:tabs>
        <w:ind w:left="720" w:hanging="360"/>
      </w:pPr>
    </w:lvl>
    <w:lvl w:ilvl="1" w:tplc="7A3A80AE" w:tentative="1">
      <w:start w:val="1"/>
      <w:numFmt w:val="decimal"/>
      <w:lvlText w:val="%2."/>
      <w:lvlJc w:val="left"/>
      <w:pPr>
        <w:tabs>
          <w:tab w:val="num" w:pos="1440"/>
        </w:tabs>
        <w:ind w:left="1440" w:hanging="360"/>
      </w:pPr>
    </w:lvl>
    <w:lvl w:ilvl="2" w:tplc="FFA4D4AA" w:tentative="1">
      <w:start w:val="1"/>
      <w:numFmt w:val="decimal"/>
      <w:lvlText w:val="%3."/>
      <w:lvlJc w:val="left"/>
      <w:pPr>
        <w:tabs>
          <w:tab w:val="num" w:pos="2160"/>
        </w:tabs>
        <w:ind w:left="2160" w:hanging="360"/>
      </w:pPr>
    </w:lvl>
    <w:lvl w:ilvl="3" w:tplc="19AC6410" w:tentative="1">
      <w:start w:val="1"/>
      <w:numFmt w:val="decimal"/>
      <w:lvlText w:val="%4."/>
      <w:lvlJc w:val="left"/>
      <w:pPr>
        <w:tabs>
          <w:tab w:val="num" w:pos="2880"/>
        </w:tabs>
        <w:ind w:left="2880" w:hanging="360"/>
      </w:pPr>
    </w:lvl>
    <w:lvl w:ilvl="4" w:tplc="301628B0" w:tentative="1">
      <w:start w:val="1"/>
      <w:numFmt w:val="decimal"/>
      <w:lvlText w:val="%5."/>
      <w:lvlJc w:val="left"/>
      <w:pPr>
        <w:tabs>
          <w:tab w:val="num" w:pos="3600"/>
        </w:tabs>
        <w:ind w:left="3600" w:hanging="360"/>
      </w:pPr>
    </w:lvl>
    <w:lvl w:ilvl="5" w:tplc="6F4AF892" w:tentative="1">
      <w:start w:val="1"/>
      <w:numFmt w:val="decimal"/>
      <w:lvlText w:val="%6."/>
      <w:lvlJc w:val="left"/>
      <w:pPr>
        <w:tabs>
          <w:tab w:val="num" w:pos="4320"/>
        </w:tabs>
        <w:ind w:left="4320" w:hanging="360"/>
      </w:pPr>
    </w:lvl>
    <w:lvl w:ilvl="6" w:tplc="7D4A0FA8" w:tentative="1">
      <w:start w:val="1"/>
      <w:numFmt w:val="decimal"/>
      <w:lvlText w:val="%7."/>
      <w:lvlJc w:val="left"/>
      <w:pPr>
        <w:tabs>
          <w:tab w:val="num" w:pos="5040"/>
        </w:tabs>
        <w:ind w:left="5040" w:hanging="360"/>
      </w:pPr>
    </w:lvl>
    <w:lvl w:ilvl="7" w:tplc="202485E0" w:tentative="1">
      <w:start w:val="1"/>
      <w:numFmt w:val="decimal"/>
      <w:lvlText w:val="%8."/>
      <w:lvlJc w:val="left"/>
      <w:pPr>
        <w:tabs>
          <w:tab w:val="num" w:pos="5760"/>
        </w:tabs>
        <w:ind w:left="5760" w:hanging="360"/>
      </w:pPr>
    </w:lvl>
    <w:lvl w:ilvl="8" w:tplc="74D46F36" w:tentative="1">
      <w:start w:val="1"/>
      <w:numFmt w:val="decimal"/>
      <w:lvlText w:val="%9."/>
      <w:lvlJc w:val="left"/>
      <w:pPr>
        <w:tabs>
          <w:tab w:val="num" w:pos="6480"/>
        </w:tabs>
        <w:ind w:left="6480" w:hanging="360"/>
      </w:pPr>
    </w:lvl>
  </w:abstractNum>
  <w:abstractNum w:abstractNumId="17" w15:restartNumberingAfterBreak="0">
    <w:nsid w:val="30724764"/>
    <w:multiLevelType w:val="hybridMultilevel"/>
    <w:tmpl w:val="3CC0DF1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2F75C17"/>
    <w:multiLevelType w:val="singleLevel"/>
    <w:tmpl w:val="D3C021A6"/>
    <w:lvl w:ilvl="0">
      <w:start w:val="1"/>
      <w:numFmt w:val="bullet"/>
      <w:pStyle w:val="DPPBullet"/>
      <w:lvlText w:val=""/>
      <w:lvlJc w:val="left"/>
      <w:pPr>
        <w:tabs>
          <w:tab w:val="num" w:pos="720"/>
        </w:tabs>
        <w:ind w:left="720" w:hanging="360"/>
      </w:pPr>
      <w:rPr>
        <w:rFonts w:ascii="Symbol" w:hAnsi="Symbol" w:hint="default"/>
        <w:sz w:val="24"/>
      </w:rPr>
    </w:lvl>
  </w:abstractNum>
  <w:abstractNum w:abstractNumId="19" w15:restartNumberingAfterBreak="0">
    <w:nsid w:val="37AA367F"/>
    <w:multiLevelType w:val="multilevel"/>
    <w:tmpl w:val="B820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526A0F"/>
    <w:multiLevelType w:val="hybridMultilevel"/>
    <w:tmpl w:val="1A709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A022FB"/>
    <w:multiLevelType w:val="hybridMultilevel"/>
    <w:tmpl w:val="3CC0DF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DF932D1"/>
    <w:multiLevelType w:val="hybridMultilevel"/>
    <w:tmpl w:val="3CC0DF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ED25B1"/>
    <w:multiLevelType w:val="hybridMultilevel"/>
    <w:tmpl w:val="7CDC76AE"/>
    <w:lvl w:ilvl="0" w:tplc="736C8DFE">
      <w:start w:val="1"/>
      <w:numFmt w:val="decimal"/>
      <w:lvlText w:val="%1."/>
      <w:lvlJc w:val="left"/>
      <w:pPr>
        <w:tabs>
          <w:tab w:val="num" w:pos="720"/>
        </w:tabs>
        <w:ind w:left="720" w:hanging="360"/>
      </w:pPr>
    </w:lvl>
    <w:lvl w:ilvl="1" w:tplc="EA5C4F5E" w:tentative="1">
      <w:start w:val="1"/>
      <w:numFmt w:val="decimal"/>
      <w:lvlText w:val="%2."/>
      <w:lvlJc w:val="left"/>
      <w:pPr>
        <w:tabs>
          <w:tab w:val="num" w:pos="1440"/>
        </w:tabs>
        <w:ind w:left="1440" w:hanging="360"/>
      </w:pPr>
    </w:lvl>
    <w:lvl w:ilvl="2" w:tplc="224C1AA2" w:tentative="1">
      <w:start w:val="1"/>
      <w:numFmt w:val="decimal"/>
      <w:lvlText w:val="%3."/>
      <w:lvlJc w:val="left"/>
      <w:pPr>
        <w:tabs>
          <w:tab w:val="num" w:pos="2160"/>
        </w:tabs>
        <w:ind w:left="2160" w:hanging="360"/>
      </w:pPr>
    </w:lvl>
    <w:lvl w:ilvl="3" w:tplc="35B4A912" w:tentative="1">
      <w:start w:val="1"/>
      <w:numFmt w:val="decimal"/>
      <w:lvlText w:val="%4."/>
      <w:lvlJc w:val="left"/>
      <w:pPr>
        <w:tabs>
          <w:tab w:val="num" w:pos="2880"/>
        </w:tabs>
        <w:ind w:left="2880" w:hanging="360"/>
      </w:pPr>
    </w:lvl>
    <w:lvl w:ilvl="4" w:tplc="BEE83C5C" w:tentative="1">
      <w:start w:val="1"/>
      <w:numFmt w:val="decimal"/>
      <w:lvlText w:val="%5."/>
      <w:lvlJc w:val="left"/>
      <w:pPr>
        <w:tabs>
          <w:tab w:val="num" w:pos="3600"/>
        </w:tabs>
        <w:ind w:left="3600" w:hanging="360"/>
      </w:pPr>
    </w:lvl>
    <w:lvl w:ilvl="5" w:tplc="E144AC8E" w:tentative="1">
      <w:start w:val="1"/>
      <w:numFmt w:val="decimal"/>
      <w:lvlText w:val="%6."/>
      <w:lvlJc w:val="left"/>
      <w:pPr>
        <w:tabs>
          <w:tab w:val="num" w:pos="4320"/>
        </w:tabs>
        <w:ind w:left="4320" w:hanging="360"/>
      </w:pPr>
    </w:lvl>
    <w:lvl w:ilvl="6" w:tplc="609A91AA" w:tentative="1">
      <w:start w:val="1"/>
      <w:numFmt w:val="decimal"/>
      <w:lvlText w:val="%7."/>
      <w:lvlJc w:val="left"/>
      <w:pPr>
        <w:tabs>
          <w:tab w:val="num" w:pos="5040"/>
        </w:tabs>
        <w:ind w:left="5040" w:hanging="360"/>
      </w:pPr>
    </w:lvl>
    <w:lvl w:ilvl="7" w:tplc="960E1FAE" w:tentative="1">
      <w:start w:val="1"/>
      <w:numFmt w:val="decimal"/>
      <w:lvlText w:val="%8."/>
      <w:lvlJc w:val="left"/>
      <w:pPr>
        <w:tabs>
          <w:tab w:val="num" w:pos="5760"/>
        </w:tabs>
        <w:ind w:left="5760" w:hanging="360"/>
      </w:pPr>
    </w:lvl>
    <w:lvl w:ilvl="8" w:tplc="B250449C" w:tentative="1">
      <w:start w:val="1"/>
      <w:numFmt w:val="decimal"/>
      <w:lvlText w:val="%9."/>
      <w:lvlJc w:val="left"/>
      <w:pPr>
        <w:tabs>
          <w:tab w:val="num" w:pos="6480"/>
        </w:tabs>
        <w:ind w:left="6480" w:hanging="360"/>
      </w:pPr>
    </w:lvl>
  </w:abstractNum>
  <w:abstractNum w:abstractNumId="24" w15:restartNumberingAfterBreak="0">
    <w:nsid w:val="445412F8"/>
    <w:multiLevelType w:val="multilevel"/>
    <w:tmpl w:val="D152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C262DF"/>
    <w:multiLevelType w:val="hybridMultilevel"/>
    <w:tmpl w:val="57BE9018"/>
    <w:lvl w:ilvl="0" w:tplc="FFFFFFFF">
      <w:start w:val="1"/>
      <w:numFmt w:val="decimal"/>
      <w:pStyle w:val="DPPListing-bold"/>
      <w:lvlText w:val="%1."/>
      <w:lvlJc w:val="left"/>
      <w:pPr>
        <w:tabs>
          <w:tab w:val="num" w:pos="540"/>
        </w:tabs>
        <w:ind w:left="540" w:hanging="360"/>
      </w:pPr>
      <w:rPr>
        <w:rFonts w:ascii="Times New Roman" w:hAnsi="Times New Roman"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4B7A5C7B"/>
    <w:multiLevelType w:val="hybridMultilevel"/>
    <w:tmpl w:val="3EEC391E"/>
    <w:lvl w:ilvl="0" w:tplc="B01225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16527D"/>
    <w:multiLevelType w:val="hybridMultilevel"/>
    <w:tmpl w:val="7764942E"/>
    <w:lvl w:ilvl="0" w:tplc="501A5BB0">
      <w:start w:val="1"/>
      <w:numFmt w:val="decimal"/>
      <w:lvlText w:val="%1."/>
      <w:lvlJc w:val="left"/>
      <w:pPr>
        <w:tabs>
          <w:tab w:val="num" w:pos="720"/>
        </w:tabs>
        <w:ind w:left="720" w:hanging="360"/>
      </w:pPr>
    </w:lvl>
    <w:lvl w:ilvl="1" w:tplc="F1806940" w:tentative="1">
      <w:start w:val="1"/>
      <w:numFmt w:val="decimal"/>
      <w:lvlText w:val="%2."/>
      <w:lvlJc w:val="left"/>
      <w:pPr>
        <w:tabs>
          <w:tab w:val="num" w:pos="1440"/>
        </w:tabs>
        <w:ind w:left="1440" w:hanging="360"/>
      </w:pPr>
    </w:lvl>
    <w:lvl w:ilvl="2" w:tplc="1730CF48" w:tentative="1">
      <w:start w:val="1"/>
      <w:numFmt w:val="decimal"/>
      <w:lvlText w:val="%3."/>
      <w:lvlJc w:val="left"/>
      <w:pPr>
        <w:tabs>
          <w:tab w:val="num" w:pos="2160"/>
        </w:tabs>
        <w:ind w:left="2160" w:hanging="360"/>
      </w:pPr>
    </w:lvl>
    <w:lvl w:ilvl="3" w:tplc="BA225B9C" w:tentative="1">
      <w:start w:val="1"/>
      <w:numFmt w:val="decimal"/>
      <w:lvlText w:val="%4."/>
      <w:lvlJc w:val="left"/>
      <w:pPr>
        <w:tabs>
          <w:tab w:val="num" w:pos="2880"/>
        </w:tabs>
        <w:ind w:left="2880" w:hanging="360"/>
      </w:pPr>
    </w:lvl>
    <w:lvl w:ilvl="4" w:tplc="CCD6B202" w:tentative="1">
      <w:start w:val="1"/>
      <w:numFmt w:val="decimal"/>
      <w:lvlText w:val="%5."/>
      <w:lvlJc w:val="left"/>
      <w:pPr>
        <w:tabs>
          <w:tab w:val="num" w:pos="3600"/>
        </w:tabs>
        <w:ind w:left="3600" w:hanging="360"/>
      </w:pPr>
    </w:lvl>
    <w:lvl w:ilvl="5" w:tplc="702CD584" w:tentative="1">
      <w:start w:val="1"/>
      <w:numFmt w:val="decimal"/>
      <w:lvlText w:val="%6."/>
      <w:lvlJc w:val="left"/>
      <w:pPr>
        <w:tabs>
          <w:tab w:val="num" w:pos="4320"/>
        </w:tabs>
        <w:ind w:left="4320" w:hanging="360"/>
      </w:pPr>
    </w:lvl>
    <w:lvl w:ilvl="6" w:tplc="C40A3E50" w:tentative="1">
      <w:start w:val="1"/>
      <w:numFmt w:val="decimal"/>
      <w:lvlText w:val="%7."/>
      <w:lvlJc w:val="left"/>
      <w:pPr>
        <w:tabs>
          <w:tab w:val="num" w:pos="5040"/>
        </w:tabs>
        <w:ind w:left="5040" w:hanging="360"/>
      </w:pPr>
    </w:lvl>
    <w:lvl w:ilvl="7" w:tplc="057A6DCA" w:tentative="1">
      <w:start w:val="1"/>
      <w:numFmt w:val="decimal"/>
      <w:lvlText w:val="%8."/>
      <w:lvlJc w:val="left"/>
      <w:pPr>
        <w:tabs>
          <w:tab w:val="num" w:pos="5760"/>
        </w:tabs>
        <w:ind w:left="5760" w:hanging="360"/>
      </w:pPr>
    </w:lvl>
    <w:lvl w:ilvl="8" w:tplc="46EC213E" w:tentative="1">
      <w:start w:val="1"/>
      <w:numFmt w:val="decimal"/>
      <w:lvlText w:val="%9."/>
      <w:lvlJc w:val="left"/>
      <w:pPr>
        <w:tabs>
          <w:tab w:val="num" w:pos="6480"/>
        </w:tabs>
        <w:ind w:left="6480" w:hanging="360"/>
      </w:pPr>
    </w:lvl>
  </w:abstractNum>
  <w:abstractNum w:abstractNumId="28" w15:restartNumberingAfterBreak="0">
    <w:nsid w:val="4F2331EA"/>
    <w:multiLevelType w:val="hybridMultilevel"/>
    <w:tmpl w:val="1E7E4C70"/>
    <w:lvl w:ilvl="0" w:tplc="E30E4CB0">
      <w:start w:val="1"/>
      <w:numFmt w:val="lowerLetter"/>
      <w:lvlText w:val="%1."/>
      <w:lvlJc w:val="left"/>
      <w:pPr>
        <w:tabs>
          <w:tab w:val="num" w:pos="720"/>
        </w:tabs>
        <w:ind w:left="720" w:hanging="360"/>
      </w:pPr>
    </w:lvl>
    <w:lvl w:ilvl="1" w:tplc="6268AC12">
      <w:start w:val="1"/>
      <w:numFmt w:val="lowerLetter"/>
      <w:lvlText w:val="%2."/>
      <w:lvlJc w:val="left"/>
      <w:pPr>
        <w:tabs>
          <w:tab w:val="num" w:pos="1440"/>
        </w:tabs>
        <w:ind w:left="1440" w:hanging="360"/>
      </w:pPr>
    </w:lvl>
    <w:lvl w:ilvl="2" w:tplc="CFCC6D28" w:tentative="1">
      <w:start w:val="1"/>
      <w:numFmt w:val="lowerLetter"/>
      <w:lvlText w:val="%3."/>
      <w:lvlJc w:val="left"/>
      <w:pPr>
        <w:tabs>
          <w:tab w:val="num" w:pos="2160"/>
        </w:tabs>
        <w:ind w:left="2160" w:hanging="360"/>
      </w:pPr>
    </w:lvl>
    <w:lvl w:ilvl="3" w:tplc="1E04DED0" w:tentative="1">
      <w:start w:val="1"/>
      <w:numFmt w:val="lowerLetter"/>
      <w:lvlText w:val="%4."/>
      <w:lvlJc w:val="left"/>
      <w:pPr>
        <w:tabs>
          <w:tab w:val="num" w:pos="2880"/>
        </w:tabs>
        <w:ind w:left="2880" w:hanging="360"/>
      </w:pPr>
    </w:lvl>
    <w:lvl w:ilvl="4" w:tplc="748239AC" w:tentative="1">
      <w:start w:val="1"/>
      <w:numFmt w:val="lowerLetter"/>
      <w:lvlText w:val="%5."/>
      <w:lvlJc w:val="left"/>
      <w:pPr>
        <w:tabs>
          <w:tab w:val="num" w:pos="3600"/>
        </w:tabs>
        <w:ind w:left="3600" w:hanging="360"/>
      </w:pPr>
    </w:lvl>
    <w:lvl w:ilvl="5" w:tplc="014C3AAA" w:tentative="1">
      <w:start w:val="1"/>
      <w:numFmt w:val="lowerLetter"/>
      <w:lvlText w:val="%6."/>
      <w:lvlJc w:val="left"/>
      <w:pPr>
        <w:tabs>
          <w:tab w:val="num" w:pos="4320"/>
        </w:tabs>
        <w:ind w:left="4320" w:hanging="360"/>
      </w:pPr>
    </w:lvl>
    <w:lvl w:ilvl="6" w:tplc="18780CC6" w:tentative="1">
      <w:start w:val="1"/>
      <w:numFmt w:val="lowerLetter"/>
      <w:lvlText w:val="%7."/>
      <w:lvlJc w:val="left"/>
      <w:pPr>
        <w:tabs>
          <w:tab w:val="num" w:pos="5040"/>
        </w:tabs>
        <w:ind w:left="5040" w:hanging="360"/>
      </w:pPr>
    </w:lvl>
    <w:lvl w:ilvl="7" w:tplc="6CCA233A" w:tentative="1">
      <w:start w:val="1"/>
      <w:numFmt w:val="lowerLetter"/>
      <w:lvlText w:val="%8."/>
      <w:lvlJc w:val="left"/>
      <w:pPr>
        <w:tabs>
          <w:tab w:val="num" w:pos="5760"/>
        </w:tabs>
        <w:ind w:left="5760" w:hanging="360"/>
      </w:pPr>
    </w:lvl>
    <w:lvl w:ilvl="8" w:tplc="EE4EC97A" w:tentative="1">
      <w:start w:val="1"/>
      <w:numFmt w:val="lowerLetter"/>
      <w:lvlText w:val="%9."/>
      <w:lvlJc w:val="left"/>
      <w:pPr>
        <w:tabs>
          <w:tab w:val="num" w:pos="6480"/>
        </w:tabs>
        <w:ind w:left="6480" w:hanging="360"/>
      </w:pPr>
    </w:lvl>
  </w:abstractNum>
  <w:abstractNum w:abstractNumId="29" w15:restartNumberingAfterBreak="0">
    <w:nsid w:val="548E218C"/>
    <w:multiLevelType w:val="hybridMultilevel"/>
    <w:tmpl w:val="464E993A"/>
    <w:lvl w:ilvl="0" w:tplc="B5D8C304">
      <w:start w:val="1"/>
      <w:numFmt w:val="decimal"/>
      <w:lvlText w:val="%1."/>
      <w:lvlJc w:val="left"/>
      <w:pPr>
        <w:tabs>
          <w:tab w:val="num" w:pos="720"/>
        </w:tabs>
        <w:ind w:left="720" w:hanging="360"/>
      </w:pPr>
    </w:lvl>
    <w:lvl w:ilvl="1" w:tplc="F19A59F0" w:tentative="1">
      <w:start w:val="1"/>
      <w:numFmt w:val="decimal"/>
      <w:lvlText w:val="%2."/>
      <w:lvlJc w:val="left"/>
      <w:pPr>
        <w:tabs>
          <w:tab w:val="num" w:pos="1440"/>
        </w:tabs>
        <w:ind w:left="1440" w:hanging="360"/>
      </w:pPr>
    </w:lvl>
    <w:lvl w:ilvl="2" w:tplc="B2CCCDFC" w:tentative="1">
      <w:start w:val="1"/>
      <w:numFmt w:val="decimal"/>
      <w:lvlText w:val="%3."/>
      <w:lvlJc w:val="left"/>
      <w:pPr>
        <w:tabs>
          <w:tab w:val="num" w:pos="2160"/>
        </w:tabs>
        <w:ind w:left="2160" w:hanging="360"/>
      </w:pPr>
    </w:lvl>
    <w:lvl w:ilvl="3" w:tplc="D9B45CE8" w:tentative="1">
      <w:start w:val="1"/>
      <w:numFmt w:val="decimal"/>
      <w:lvlText w:val="%4."/>
      <w:lvlJc w:val="left"/>
      <w:pPr>
        <w:tabs>
          <w:tab w:val="num" w:pos="2880"/>
        </w:tabs>
        <w:ind w:left="2880" w:hanging="360"/>
      </w:pPr>
    </w:lvl>
    <w:lvl w:ilvl="4" w:tplc="C7C8D668" w:tentative="1">
      <w:start w:val="1"/>
      <w:numFmt w:val="decimal"/>
      <w:lvlText w:val="%5."/>
      <w:lvlJc w:val="left"/>
      <w:pPr>
        <w:tabs>
          <w:tab w:val="num" w:pos="3600"/>
        </w:tabs>
        <w:ind w:left="3600" w:hanging="360"/>
      </w:pPr>
    </w:lvl>
    <w:lvl w:ilvl="5" w:tplc="00681812" w:tentative="1">
      <w:start w:val="1"/>
      <w:numFmt w:val="decimal"/>
      <w:lvlText w:val="%6."/>
      <w:lvlJc w:val="left"/>
      <w:pPr>
        <w:tabs>
          <w:tab w:val="num" w:pos="4320"/>
        </w:tabs>
        <w:ind w:left="4320" w:hanging="360"/>
      </w:pPr>
    </w:lvl>
    <w:lvl w:ilvl="6" w:tplc="CCB248D4" w:tentative="1">
      <w:start w:val="1"/>
      <w:numFmt w:val="decimal"/>
      <w:lvlText w:val="%7."/>
      <w:lvlJc w:val="left"/>
      <w:pPr>
        <w:tabs>
          <w:tab w:val="num" w:pos="5040"/>
        </w:tabs>
        <w:ind w:left="5040" w:hanging="360"/>
      </w:pPr>
    </w:lvl>
    <w:lvl w:ilvl="7" w:tplc="6F162A28" w:tentative="1">
      <w:start w:val="1"/>
      <w:numFmt w:val="decimal"/>
      <w:lvlText w:val="%8."/>
      <w:lvlJc w:val="left"/>
      <w:pPr>
        <w:tabs>
          <w:tab w:val="num" w:pos="5760"/>
        </w:tabs>
        <w:ind w:left="5760" w:hanging="360"/>
      </w:pPr>
    </w:lvl>
    <w:lvl w:ilvl="8" w:tplc="897E1A5E" w:tentative="1">
      <w:start w:val="1"/>
      <w:numFmt w:val="decimal"/>
      <w:lvlText w:val="%9."/>
      <w:lvlJc w:val="left"/>
      <w:pPr>
        <w:tabs>
          <w:tab w:val="num" w:pos="6480"/>
        </w:tabs>
        <w:ind w:left="6480" w:hanging="360"/>
      </w:pPr>
    </w:lvl>
  </w:abstractNum>
  <w:abstractNum w:abstractNumId="30" w15:restartNumberingAfterBreak="0">
    <w:nsid w:val="5A874985"/>
    <w:multiLevelType w:val="hybridMultilevel"/>
    <w:tmpl w:val="B748DBEA"/>
    <w:lvl w:ilvl="0" w:tplc="5B8C775A">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806F41"/>
    <w:multiLevelType w:val="hybridMultilevel"/>
    <w:tmpl w:val="CC708A10"/>
    <w:lvl w:ilvl="0" w:tplc="2C669056">
      <w:start w:val="1"/>
      <w:numFmt w:val="decimal"/>
      <w:lvlText w:val="%1."/>
      <w:lvlJc w:val="left"/>
      <w:pPr>
        <w:tabs>
          <w:tab w:val="num" w:pos="720"/>
        </w:tabs>
        <w:ind w:left="720" w:hanging="360"/>
      </w:pPr>
    </w:lvl>
    <w:lvl w:ilvl="1" w:tplc="C8202132" w:tentative="1">
      <w:start w:val="1"/>
      <w:numFmt w:val="decimal"/>
      <w:lvlText w:val="%2."/>
      <w:lvlJc w:val="left"/>
      <w:pPr>
        <w:tabs>
          <w:tab w:val="num" w:pos="1440"/>
        </w:tabs>
        <w:ind w:left="1440" w:hanging="360"/>
      </w:pPr>
    </w:lvl>
    <w:lvl w:ilvl="2" w:tplc="FFE6E436" w:tentative="1">
      <w:start w:val="1"/>
      <w:numFmt w:val="decimal"/>
      <w:lvlText w:val="%3."/>
      <w:lvlJc w:val="left"/>
      <w:pPr>
        <w:tabs>
          <w:tab w:val="num" w:pos="2160"/>
        </w:tabs>
        <w:ind w:left="2160" w:hanging="360"/>
      </w:pPr>
    </w:lvl>
    <w:lvl w:ilvl="3" w:tplc="A9EEB2E8" w:tentative="1">
      <w:start w:val="1"/>
      <w:numFmt w:val="decimal"/>
      <w:lvlText w:val="%4."/>
      <w:lvlJc w:val="left"/>
      <w:pPr>
        <w:tabs>
          <w:tab w:val="num" w:pos="2880"/>
        </w:tabs>
        <w:ind w:left="2880" w:hanging="360"/>
      </w:pPr>
    </w:lvl>
    <w:lvl w:ilvl="4" w:tplc="24E24A16" w:tentative="1">
      <w:start w:val="1"/>
      <w:numFmt w:val="decimal"/>
      <w:lvlText w:val="%5."/>
      <w:lvlJc w:val="left"/>
      <w:pPr>
        <w:tabs>
          <w:tab w:val="num" w:pos="3600"/>
        </w:tabs>
        <w:ind w:left="3600" w:hanging="360"/>
      </w:pPr>
    </w:lvl>
    <w:lvl w:ilvl="5" w:tplc="B4FE290E" w:tentative="1">
      <w:start w:val="1"/>
      <w:numFmt w:val="decimal"/>
      <w:lvlText w:val="%6."/>
      <w:lvlJc w:val="left"/>
      <w:pPr>
        <w:tabs>
          <w:tab w:val="num" w:pos="4320"/>
        </w:tabs>
        <w:ind w:left="4320" w:hanging="360"/>
      </w:pPr>
    </w:lvl>
    <w:lvl w:ilvl="6" w:tplc="440A8F7E" w:tentative="1">
      <w:start w:val="1"/>
      <w:numFmt w:val="decimal"/>
      <w:lvlText w:val="%7."/>
      <w:lvlJc w:val="left"/>
      <w:pPr>
        <w:tabs>
          <w:tab w:val="num" w:pos="5040"/>
        </w:tabs>
        <w:ind w:left="5040" w:hanging="360"/>
      </w:pPr>
    </w:lvl>
    <w:lvl w:ilvl="7" w:tplc="38709830" w:tentative="1">
      <w:start w:val="1"/>
      <w:numFmt w:val="decimal"/>
      <w:lvlText w:val="%8."/>
      <w:lvlJc w:val="left"/>
      <w:pPr>
        <w:tabs>
          <w:tab w:val="num" w:pos="5760"/>
        </w:tabs>
        <w:ind w:left="5760" w:hanging="360"/>
      </w:pPr>
    </w:lvl>
    <w:lvl w:ilvl="8" w:tplc="D9FC543A" w:tentative="1">
      <w:start w:val="1"/>
      <w:numFmt w:val="decimal"/>
      <w:lvlText w:val="%9."/>
      <w:lvlJc w:val="left"/>
      <w:pPr>
        <w:tabs>
          <w:tab w:val="num" w:pos="6480"/>
        </w:tabs>
        <w:ind w:left="6480" w:hanging="360"/>
      </w:pPr>
    </w:lvl>
  </w:abstractNum>
  <w:abstractNum w:abstractNumId="32" w15:restartNumberingAfterBreak="0">
    <w:nsid w:val="61152F08"/>
    <w:multiLevelType w:val="singleLevel"/>
    <w:tmpl w:val="AFDE43E2"/>
    <w:lvl w:ilvl="0">
      <w:start w:val="1"/>
      <w:numFmt w:val="bullet"/>
      <w:pStyle w:val="DPPBullet-ss"/>
      <w:lvlText w:val=""/>
      <w:lvlJc w:val="left"/>
      <w:pPr>
        <w:tabs>
          <w:tab w:val="num" w:pos="720"/>
        </w:tabs>
        <w:ind w:left="720" w:hanging="360"/>
      </w:pPr>
      <w:rPr>
        <w:rFonts w:ascii="Symbol" w:hAnsi="Symbol" w:hint="default"/>
        <w:color w:val="auto"/>
        <w:sz w:val="24"/>
      </w:rPr>
    </w:lvl>
  </w:abstractNum>
  <w:abstractNum w:abstractNumId="33" w15:restartNumberingAfterBreak="0">
    <w:nsid w:val="64FC5162"/>
    <w:multiLevelType w:val="hybridMultilevel"/>
    <w:tmpl w:val="A99A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221910"/>
    <w:multiLevelType w:val="hybridMultilevel"/>
    <w:tmpl w:val="871A9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CC77E7"/>
    <w:multiLevelType w:val="multilevel"/>
    <w:tmpl w:val="0409001D"/>
    <w:styleLink w:val="1ai"/>
    <w:lvl w:ilvl="0">
      <w:start w:val="1"/>
      <w:numFmt w:val="decimal"/>
      <w:pStyle w:val="Bullet1"/>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D9B1FFE"/>
    <w:multiLevelType w:val="hybridMultilevel"/>
    <w:tmpl w:val="34FCF130"/>
    <w:lvl w:ilvl="0" w:tplc="F43E840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F1428D"/>
    <w:multiLevelType w:val="hybridMultilevel"/>
    <w:tmpl w:val="DCD0AE70"/>
    <w:lvl w:ilvl="0" w:tplc="8BB87824">
      <w:start w:val="1"/>
      <w:numFmt w:val="decimal"/>
      <w:lvlText w:val="%1."/>
      <w:lvlJc w:val="left"/>
      <w:pPr>
        <w:tabs>
          <w:tab w:val="num" w:pos="720"/>
        </w:tabs>
        <w:ind w:left="720" w:hanging="360"/>
      </w:pPr>
    </w:lvl>
    <w:lvl w:ilvl="1" w:tplc="9CF28192" w:tentative="1">
      <w:start w:val="1"/>
      <w:numFmt w:val="decimal"/>
      <w:lvlText w:val="%2."/>
      <w:lvlJc w:val="left"/>
      <w:pPr>
        <w:tabs>
          <w:tab w:val="num" w:pos="1440"/>
        </w:tabs>
        <w:ind w:left="1440" w:hanging="360"/>
      </w:pPr>
    </w:lvl>
    <w:lvl w:ilvl="2" w:tplc="2FE0108E" w:tentative="1">
      <w:start w:val="1"/>
      <w:numFmt w:val="decimal"/>
      <w:lvlText w:val="%3."/>
      <w:lvlJc w:val="left"/>
      <w:pPr>
        <w:tabs>
          <w:tab w:val="num" w:pos="2160"/>
        </w:tabs>
        <w:ind w:left="2160" w:hanging="360"/>
      </w:pPr>
    </w:lvl>
    <w:lvl w:ilvl="3" w:tplc="9580C1A6" w:tentative="1">
      <w:start w:val="1"/>
      <w:numFmt w:val="decimal"/>
      <w:lvlText w:val="%4."/>
      <w:lvlJc w:val="left"/>
      <w:pPr>
        <w:tabs>
          <w:tab w:val="num" w:pos="2880"/>
        </w:tabs>
        <w:ind w:left="2880" w:hanging="360"/>
      </w:pPr>
    </w:lvl>
    <w:lvl w:ilvl="4" w:tplc="8CA07DD2" w:tentative="1">
      <w:start w:val="1"/>
      <w:numFmt w:val="decimal"/>
      <w:lvlText w:val="%5."/>
      <w:lvlJc w:val="left"/>
      <w:pPr>
        <w:tabs>
          <w:tab w:val="num" w:pos="3600"/>
        </w:tabs>
        <w:ind w:left="3600" w:hanging="360"/>
      </w:pPr>
    </w:lvl>
    <w:lvl w:ilvl="5" w:tplc="72C0C2BA" w:tentative="1">
      <w:start w:val="1"/>
      <w:numFmt w:val="decimal"/>
      <w:lvlText w:val="%6."/>
      <w:lvlJc w:val="left"/>
      <w:pPr>
        <w:tabs>
          <w:tab w:val="num" w:pos="4320"/>
        </w:tabs>
        <w:ind w:left="4320" w:hanging="360"/>
      </w:pPr>
    </w:lvl>
    <w:lvl w:ilvl="6" w:tplc="018A7E24" w:tentative="1">
      <w:start w:val="1"/>
      <w:numFmt w:val="decimal"/>
      <w:lvlText w:val="%7."/>
      <w:lvlJc w:val="left"/>
      <w:pPr>
        <w:tabs>
          <w:tab w:val="num" w:pos="5040"/>
        </w:tabs>
        <w:ind w:left="5040" w:hanging="360"/>
      </w:pPr>
    </w:lvl>
    <w:lvl w:ilvl="7" w:tplc="C994DE38" w:tentative="1">
      <w:start w:val="1"/>
      <w:numFmt w:val="decimal"/>
      <w:lvlText w:val="%8."/>
      <w:lvlJc w:val="left"/>
      <w:pPr>
        <w:tabs>
          <w:tab w:val="num" w:pos="5760"/>
        </w:tabs>
        <w:ind w:left="5760" w:hanging="360"/>
      </w:pPr>
    </w:lvl>
    <w:lvl w:ilvl="8" w:tplc="C9F0863A" w:tentative="1">
      <w:start w:val="1"/>
      <w:numFmt w:val="decimal"/>
      <w:lvlText w:val="%9."/>
      <w:lvlJc w:val="left"/>
      <w:pPr>
        <w:tabs>
          <w:tab w:val="num" w:pos="6480"/>
        </w:tabs>
        <w:ind w:left="6480" w:hanging="360"/>
      </w:pPr>
    </w:lvl>
  </w:abstractNum>
  <w:abstractNum w:abstractNumId="40" w15:restartNumberingAfterBreak="0">
    <w:nsid w:val="71CE4F49"/>
    <w:multiLevelType w:val="hybridMultilevel"/>
    <w:tmpl w:val="D4AC77D0"/>
    <w:lvl w:ilvl="0" w:tplc="0409000F">
      <w:start w:val="1"/>
      <w:numFmt w:val="decimal"/>
      <w:pStyle w:val="numbers1"/>
      <w:lvlText w:val="%1."/>
      <w:lvlJc w:val="left"/>
      <w:pPr>
        <w:tabs>
          <w:tab w:val="num" w:pos="1080"/>
        </w:tabs>
        <w:ind w:left="1080" w:hanging="360"/>
      </w:pPr>
      <w:rPr>
        <w:rFonts w:ascii="Times New Roman" w:hAnsi="Times New Roman" w:hint="default"/>
        <w:b w:val="0"/>
        <w:i w:val="0"/>
        <w:caps w:val="0"/>
        <w:strike w:val="0"/>
        <w:dstrike w:val="0"/>
        <w:vanish w:val="0"/>
        <w:sz w:val="24"/>
        <w:szCs w:val="24"/>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3C819E1"/>
    <w:multiLevelType w:val="hybridMultilevel"/>
    <w:tmpl w:val="D1DEEC88"/>
    <w:lvl w:ilvl="0" w:tplc="0409000F">
      <w:start w:val="1"/>
      <w:numFmt w:val="decimal"/>
      <w:lvlText w:val="%1."/>
      <w:lvlJc w:val="left"/>
      <w:pPr>
        <w:ind w:left="493" w:hanging="360"/>
      </w:pPr>
    </w:lvl>
    <w:lvl w:ilvl="1" w:tplc="04090019" w:tentative="1">
      <w:start w:val="1"/>
      <w:numFmt w:val="lowerLetter"/>
      <w:lvlText w:val="%2."/>
      <w:lvlJc w:val="left"/>
      <w:pPr>
        <w:ind w:left="1213" w:hanging="360"/>
      </w:pPr>
    </w:lvl>
    <w:lvl w:ilvl="2" w:tplc="0409001B" w:tentative="1">
      <w:start w:val="1"/>
      <w:numFmt w:val="lowerRoman"/>
      <w:lvlText w:val="%3."/>
      <w:lvlJc w:val="right"/>
      <w:pPr>
        <w:ind w:left="1933" w:hanging="180"/>
      </w:pPr>
    </w:lvl>
    <w:lvl w:ilvl="3" w:tplc="0409000F" w:tentative="1">
      <w:start w:val="1"/>
      <w:numFmt w:val="decimal"/>
      <w:lvlText w:val="%4."/>
      <w:lvlJc w:val="left"/>
      <w:pPr>
        <w:ind w:left="2653" w:hanging="360"/>
      </w:pPr>
    </w:lvl>
    <w:lvl w:ilvl="4" w:tplc="04090019" w:tentative="1">
      <w:start w:val="1"/>
      <w:numFmt w:val="lowerLetter"/>
      <w:lvlText w:val="%5."/>
      <w:lvlJc w:val="left"/>
      <w:pPr>
        <w:ind w:left="3373" w:hanging="360"/>
      </w:pPr>
    </w:lvl>
    <w:lvl w:ilvl="5" w:tplc="0409001B" w:tentative="1">
      <w:start w:val="1"/>
      <w:numFmt w:val="lowerRoman"/>
      <w:lvlText w:val="%6."/>
      <w:lvlJc w:val="right"/>
      <w:pPr>
        <w:ind w:left="4093" w:hanging="180"/>
      </w:pPr>
    </w:lvl>
    <w:lvl w:ilvl="6" w:tplc="0409000F" w:tentative="1">
      <w:start w:val="1"/>
      <w:numFmt w:val="decimal"/>
      <w:lvlText w:val="%7."/>
      <w:lvlJc w:val="left"/>
      <w:pPr>
        <w:ind w:left="4813" w:hanging="360"/>
      </w:pPr>
    </w:lvl>
    <w:lvl w:ilvl="7" w:tplc="04090019" w:tentative="1">
      <w:start w:val="1"/>
      <w:numFmt w:val="lowerLetter"/>
      <w:lvlText w:val="%8."/>
      <w:lvlJc w:val="left"/>
      <w:pPr>
        <w:ind w:left="5533" w:hanging="360"/>
      </w:pPr>
    </w:lvl>
    <w:lvl w:ilvl="8" w:tplc="0409001B" w:tentative="1">
      <w:start w:val="1"/>
      <w:numFmt w:val="lowerRoman"/>
      <w:lvlText w:val="%9."/>
      <w:lvlJc w:val="right"/>
      <w:pPr>
        <w:ind w:left="6253" w:hanging="180"/>
      </w:pPr>
    </w:lvl>
  </w:abstractNum>
  <w:abstractNum w:abstractNumId="42" w15:restartNumberingAfterBreak="0">
    <w:nsid w:val="77A248AF"/>
    <w:multiLevelType w:val="hybridMultilevel"/>
    <w:tmpl w:val="660C508E"/>
    <w:lvl w:ilvl="0" w:tplc="B0FE79BC">
      <w:start w:val="1"/>
      <w:numFmt w:val="bullet"/>
      <w:lvlText w:val="•"/>
      <w:lvlJc w:val="left"/>
      <w:pPr>
        <w:tabs>
          <w:tab w:val="num" w:pos="720"/>
        </w:tabs>
        <w:ind w:left="720" w:hanging="360"/>
      </w:pPr>
      <w:rPr>
        <w:rFonts w:ascii="Arial" w:hAnsi="Arial" w:hint="default"/>
      </w:rPr>
    </w:lvl>
    <w:lvl w:ilvl="1" w:tplc="837CAC22" w:tentative="1">
      <w:start w:val="1"/>
      <w:numFmt w:val="bullet"/>
      <w:lvlText w:val="•"/>
      <w:lvlJc w:val="left"/>
      <w:pPr>
        <w:tabs>
          <w:tab w:val="num" w:pos="1440"/>
        </w:tabs>
        <w:ind w:left="1440" w:hanging="360"/>
      </w:pPr>
      <w:rPr>
        <w:rFonts w:ascii="Arial" w:hAnsi="Arial" w:hint="default"/>
      </w:rPr>
    </w:lvl>
    <w:lvl w:ilvl="2" w:tplc="233409C0" w:tentative="1">
      <w:start w:val="1"/>
      <w:numFmt w:val="bullet"/>
      <w:lvlText w:val="•"/>
      <w:lvlJc w:val="left"/>
      <w:pPr>
        <w:tabs>
          <w:tab w:val="num" w:pos="2160"/>
        </w:tabs>
        <w:ind w:left="2160" w:hanging="360"/>
      </w:pPr>
      <w:rPr>
        <w:rFonts w:ascii="Arial" w:hAnsi="Arial" w:hint="default"/>
      </w:rPr>
    </w:lvl>
    <w:lvl w:ilvl="3" w:tplc="517C8A70" w:tentative="1">
      <w:start w:val="1"/>
      <w:numFmt w:val="bullet"/>
      <w:lvlText w:val="•"/>
      <w:lvlJc w:val="left"/>
      <w:pPr>
        <w:tabs>
          <w:tab w:val="num" w:pos="2880"/>
        </w:tabs>
        <w:ind w:left="2880" w:hanging="360"/>
      </w:pPr>
      <w:rPr>
        <w:rFonts w:ascii="Arial" w:hAnsi="Arial" w:hint="default"/>
      </w:rPr>
    </w:lvl>
    <w:lvl w:ilvl="4" w:tplc="502C18A4" w:tentative="1">
      <w:start w:val="1"/>
      <w:numFmt w:val="bullet"/>
      <w:lvlText w:val="•"/>
      <w:lvlJc w:val="left"/>
      <w:pPr>
        <w:tabs>
          <w:tab w:val="num" w:pos="3600"/>
        </w:tabs>
        <w:ind w:left="3600" w:hanging="360"/>
      </w:pPr>
      <w:rPr>
        <w:rFonts w:ascii="Arial" w:hAnsi="Arial" w:hint="default"/>
      </w:rPr>
    </w:lvl>
    <w:lvl w:ilvl="5" w:tplc="9F2283C8" w:tentative="1">
      <w:start w:val="1"/>
      <w:numFmt w:val="bullet"/>
      <w:lvlText w:val="•"/>
      <w:lvlJc w:val="left"/>
      <w:pPr>
        <w:tabs>
          <w:tab w:val="num" w:pos="4320"/>
        </w:tabs>
        <w:ind w:left="4320" w:hanging="360"/>
      </w:pPr>
      <w:rPr>
        <w:rFonts w:ascii="Arial" w:hAnsi="Arial" w:hint="default"/>
      </w:rPr>
    </w:lvl>
    <w:lvl w:ilvl="6" w:tplc="1570B16C" w:tentative="1">
      <w:start w:val="1"/>
      <w:numFmt w:val="bullet"/>
      <w:lvlText w:val="•"/>
      <w:lvlJc w:val="left"/>
      <w:pPr>
        <w:tabs>
          <w:tab w:val="num" w:pos="5040"/>
        </w:tabs>
        <w:ind w:left="5040" w:hanging="360"/>
      </w:pPr>
      <w:rPr>
        <w:rFonts w:ascii="Arial" w:hAnsi="Arial" w:hint="default"/>
      </w:rPr>
    </w:lvl>
    <w:lvl w:ilvl="7" w:tplc="2878F3EA" w:tentative="1">
      <w:start w:val="1"/>
      <w:numFmt w:val="bullet"/>
      <w:lvlText w:val="•"/>
      <w:lvlJc w:val="left"/>
      <w:pPr>
        <w:tabs>
          <w:tab w:val="num" w:pos="5760"/>
        </w:tabs>
        <w:ind w:left="5760" w:hanging="360"/>
      </w:pPr>
      <w:rPr>
        <w:rFonts w:ascii="Arial" w:hAnsi="Arial" w:hint="default"/>
      </w:rPr>
    </w:lvl>
    <w:lvl w:ilvl="8" w:tplc="DCF68D2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7C21197"/>
    <w:multiLevelType w:val="multilevel"/>
    <w:tmpl w:val="DE32B4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504B5D"/>
    <w:multiLevelType w:val="hybridMultilevel"/>
    <w:tmpl w:val="CCCC56F8"/>
    <w:lvl w:ilvl="0" w:tplc="C6CAC36A">
      <w:start w:val="1"/>
      <w:numFmt w:val="decimal"/>
      <w:lvlText w:val="%1."/>
      <w:lvlJc w:val="left"/>
      <w:pPr>
        <w:tabs>
          <w:tab w:val="num" w:pos="360"/>
        </w:tabs>
        <w:ind w:left="360" w:hanging="360"/>
      </w:pPr>
      <w:rPr>
        <w:rFont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032725535">
    <w:abstractNumId w:val="1"/>
  </w:num>
  <w:num w:numId="2" w16cid:durableId="895093962">
    <w:abstractNumId w:val="38"/>
  </w:num>
  <w:num w:numId="3" w16cid:durableId="908229238">
    <w:abstractNumId w:val="0"/>
  </w:num>
  <w:num w:numId="4" w16cid:durableId="452942189">
    <w:abstractNumId w:val="36"/>
  </w:num>
  <w:num w:numId="5" w16cid:durableId="1273591336">
    <w:abstractNumId w:val="40"/>
  </w:num>
  <w:num w:numId="6" w16cid:durableId="726341524">
    <w:abstractNumId w:val="32"/>
  </w:num>
  <w:num w:numId="7" w16cid:durableId="1904556294">
    <w:abstractNumId w:val="25"/>
  </w:num>
  <w:num w:numId="8" w16cid:durableId="1266965096">
    <w:abstractNumId w:val="18"/>
  </w:num>
  <w:num w:numId="9" w16cid:durableId="994604237">
    <w:abstractNumId w:val="44"/>
  </w:num>
  <w:num w:numId="10" w16cid:durableId="1885828409">
    <w:abstractNumId w:val="37"/>
  </w:num>
  <w:num w:numId="11" w16cid:durableId="164708471">
    <w:abstractNumId w:val="5"/>
  </w:num>
  <w:num w:numId="12" w16cid:durableId="273296493">
    <w:abstractNumId w:val="30"/>
    <w:lvlOverride w:ilvl="0">
      <w:startOverride w:val="1"/>
    </w:lvlOverride>
  </w:num>
  <w:num w:numId="13" w16cid:durableId="1178033360">
    <w:abstractNumId w:val="35"/>
  </w:num>
  <w:num w:numId="14" w16cid:durableId="1192181548">
    <w:abstractNumId w:val="10"/>
  </w:num>
  <w:num w:numId="15" w16cid:durableId="144901434">
    <w:abstractNumId w:val="20"/>
  </w:num>
  <w:num w:numId="16" w16cid:durableId="1170296136">
    <w:abstractNumId w:val="6"/>
  </w:num>
  <w:num w:numId="17" w16cid:durableId="1742099603">
    <w:abstractNumId w:val="33"/>
  </w:num>
  <w:num w:numId="18" w16cid:durableId="1995797824">
    <w:abstractNumId w:val="15"/>
  </w:num>
  <w:num w:numId="19" w16cid:durableId="2108378300">
    <w:abstractNumId w:val="19"/>
  </w:num>
  <w:num w:numId="20" w16cid:durableId="1275477494">
    <w:abstractNumId w:val="7"/>
  </w:num>
  <w:num w:numId="21" w16cid:durableId="196628608">
    <w:abstractNumId w:val="24"/>
  </w:num>
  <w:num w:numId="22" w16cid:durableId="2076931505">
    <w:abstractNumId w:val="22"/>
  </w:num>
  <w:num w:numId="23" w16cid:durableId="3434208">
    <w:abstractNumId w:val="41"/>
  </w:num>
  <w:num w:numId="24" w16cid:durableId="907612080">
    <w:abstractNumId w:val="13"/>
  </w:num>
  <w:num w:numId="25" w16cid:durableId="636911553">
    <w:abstractNumId w:val="14"/>
  </w:num>
  <w:num w:numId="26" w16cid:durableId="393622427">
    <w:abstractNumId w:val="34"/>
  </w:num>
  <w:num w:numId="27" w16cid:durableId="815684679">
    <w:abstractNumId w:val="3"/>
  </w:num>
  <w:num w:numId="28" w16cid:durableId="449281615">
    <w:abstractNumId w:val="4"/>
  </w:num>
  <w:num w:numId="29" w16cid:durableId="410587894">
    <w:abstractNumId w:val="12"/>
  </w:num>
  <w:num w:numId="30" w16cid:durableId="1165433644">
    <w:abstractNumId w:val="2"/>
  </w:num>
  <w:num w:numId="31" w16cid:durableId="1221018423">
    <w:abstractNumId w:val="26"/>
  </w:num>
  <w:num w:numId="32" w16cid:durableId="1051617372">
    <w:abstractNumId w:val="42"/>
  </w:num>
  <w:num w:numId="33" w16cid:durableId="1016348401">
    <w:abstractNumId w:val="21"/>
  </w:num>
  <w:num w:numId="34" w16cid:durableId="1851871266">
    <w:abstractNumId w:val="43"/>
  </w:num>
  <w:num w:numId="35" w16cid:durableId="297106811">
    <w:abstractNumId w:val="17"/>
  </w:num>
  <w:num w:numId="36" w16cid:durableId="1678271147">
    <w:abstractNumId w:val="27"/>
  </w:num>
  <w:num w:numId="37" w16cid:durableId="2093045440">
    <w:abstractNumId w:val="39"/>
  </w:num>
  <w:num w:numId="38" w16cid:durableId="504125356">
    <w:abstractNumId w:val="8"/>
  </w:num>
  <w:num w:numId="39" w16cid:durableId="991981236">
    <w:abstractNumId w:val="9"/>
  </w:num>
  <w:num w:numId="40" w16cid:durableId="408621861">
    <w:abstractNumId w:val="11"/>
  </w:num>
  <w:num w:numId="41" w16cid:durableId="2117477535">
    <w:abstractNumId w:val="16"/>
  </w:num>
  <w:num w:numId="42" w16cid:durableId="1951009222">
    <w:abstractNumId w:val="29"/>
  </w:num>
  <w:num w:numId="43" w16cid:durableId="1421491631">
    <w:abstractNumId w:val="31"/>
  </w:num>
  <w:num w:numId="44" w16cid:durableId="1907451755">
    <w:abstractNumId w:val="28"/>
  </w:num>
  <w:num w:numId="45" w16cid:durableId="977685702">
    <w:abstractNumId w:val="23"/>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dney Spacher">
    <w15:presenceInfo w15:providerId="AD" w15:userId="S::Sidney.Spacher01@student.csulb.edu::4e9a884f-0431-4750-b974-a16a8004e8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0"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11C"/>
    <w:rsid w:val="000016CA"/>
    <w:rsid w:val="00002118"/>
    <w:rsid w:val="0000310B"/>
    <w:rsid w:val="00003126"/>
    <w:rsid w:val="00003ABA"/>
    <w:rsid w:val="0000435A"/>
    <w:rsid w:val="00005113"/>
    <w:rsid w:val="000057C9"/>
    <w:rsid w:val="00006CE7"/>
    <w:rsid w:val="00006D39"/>
    <w:rsid w:val="00007786"/>
    <w:rsid w:val="00007A96"/>
    <w:rsid w:val="000105E1"/>
    <w:rsid w:val="0001115A"/>
    <w:rsid w:val="000131A4"/>
    <w:rsid w:val="00013DB3"/>
    <w:rsid w:val="000140EE"/>
    <w:rsid w:val="00014DE2"/>
    <w:rsid w:val="00014F36"/>
    <w:rsid w:val="000154EE"/>
    <w:rsid w:val="00016729"/>
    <w:rsid w:val="00016767"/>
    <w:rsid w:val="000170E3"/>
    <w:rsid w:val="00023070"/>
    <w:rsid w:val="00024431"/>
    <w:rsid w:val="00025E5B"/>
    <w:rsid w:val="000264FB"/>
    <w:rsid w:val="00027C35"/>
    <w:rsid w:val="00030427"/>
    <w:rsid w:val="000315B9"/>
    <w:rsid w:val="0003168A"/>
    <w:rsid w:val="00031BAD"/>
    <w:rsid w:val="00033C44"/>
    <w:rsid w:val="0003569F"/>
    <w:rsid w:val="00035923"/>
    <w:rsid w:val="00035D20"/>
    <w:rsid w:val="00036C4A"/>
    <w:rsid w:val="00037495"/>
    <w:rsid w:val="0004008B"/>
    <w:rsid w:val="000401FF"/>
    <w:rsid w:val="000403B9"/>
    <w:rsid w:val="00040F83"/>
    <w:rsid w:val="00041773"/>
    <w:rsid w:val="00042361"/>
    <w:rsid w:val="000437BC"/>
    <w:rsid w:val="00046273"/>
    <w:rsid w:val="00050DDB"/>
    <w:rsid w:val="00050EFD"/>
    <w:rsid w:val="00051753"/>
    <w:rsid w:val="000534CA"/>
    <w:rsid w:val="00053B4D"/>
    <w:rsid w:val="0005668E"/>
    <w:rsid w:val="00056F40"/>
    <w:rsid w:val="00060241"/>
    <w:rsid w:val="000603CC"/>
    <w:rsid w:val="000607BB"/>
    <w:rsid w:val="00060E44"/>
    <w:rsid w:val="000634A6"/>
    <w:rsid w:val="00063857"/>
    <w:rsid w:val="00063A39"/>
    <w:rsid w:val="00063C1D"/>
    <w:rsid w:val="00063F8A"/>
    <w:rsid w:val="0006493B"/>
    <w:rsid w:val="00065760"/>
    <w:rsid w:val="00067386"/>
    <w:rsid w:val="000714DC"/>
    <w:rsid w:val="000715FD"/>
    <w:rsid w:val="0007181C"/>
    <w:rsid w:val="000722B8"/>
    <w:rsid w:val="0007351B"/>
    <w:rsid w:val="00073E24"/>
    <w:rsid w:val="00073F82"/>
    <w:rsid w:val="0007431A"/>
    <w:rsid w:val="000751F3"/>
    <w:rsid w:val="00076DA6"/>
    <w:rsid w:val="00077524"/>
    <w:rsid w:val="00077802"/>
    <w:rsid w:val="000804F4"/>
    <w:rsid w:val="000807F3"/>
    <w:rsid w:val="000825CB"/>
    <w:rsid w:val="00083EA3"/>
    <w:rsid w:val="00084449"/>
    <w:rsid w:val="000849B3"/>
    <w:rsid w:val="0008570D"/>
    <w:rsid w:val="00086A8A"/>
    <w:rsid w:val="00086BE9"/>
    <w:rsid w:val="000870C8"/>
    <w:rsid w:val="000873E3"/>
    <w:rsid w:val="00090303"/>
    <w:rsid w:val="000925B0"/>
    <w:rsid w:val="000929D6"/>
    <w:rsid w:val="00092C12"/>
    <w:rsid w:val="000938FB"/>
    <w:rsid w:val="0009418C"/>
    <w:rsid w:val="00094265"/>
    <w:rsid w:val="00094E6F"/>
    <w:rsid w:val="00096197"/>
    <w:rsid w:val="000972BE"/>
    <w:rsid w:val="000973C9"/>
    <w:rsid w:val="000977F2"/>
    <w:rsid w:val="00097ED2"/>
    <w:rsid w:val="000A072E"/>
    <w:rsid w:val="000A1182"/>
    <w:rsid w:val="000A155D"/>
    <w:rsid w:val="000A194F"/>
    <w:rsid w:val="000A1A50"/>
    <w:rsid w:val="000A2469"/>
    <w:rsid w:val="000A24FD"/>
    <w:rsid w:val="000A257A"/>
    <w:rsid w:val="000A35F9"/>
    <w:rsid w:val="000A3C4B"/>
    <w:rsid w:val="000A41EE"/>
    <w:rsid w:val="000A5487"/>
    <w:rsid w:val="000A763A"/>
    <w:rsid w:val="000A76DE"/>
    <w:rsid w:val="000B0411"/>
    <w:rsid w:val="000B0B37"/>
    <w:rsid w:val="000B1591"/>
    <w:rsid w:val="000B18E2"/>
    <w:rsid w:val="000B3A56"/>
    <w:rsid w:val="000B4554"/>
    <w:rsid w:val="000B4D77"/>
    <w:rsid w:val="000B4EBD"/>
    <w:rsid w:val="000B546E"/>
    <w:rsid w:val="000B55F5"/>
    <w:rsid w:val="000B72A1"/>
    <w:rsid w:val="000C0B87"/>
    <w:rsid w:val="000C0BDF"/>
    <w:rsid w:val="000C0FAE"/>
    <w:rsid w:val="000C2387"/>
    <w:rsid w:val="000C2776"/>
    <w:rsid w:val="000C3114"/>
    <w:rsid w:val="000C3F87"/>
    <w:rsid w:val="000C4A10"/>
    <w:rsid w:val="000C4A53"/>
    <w:rsid w:val="000C4F90"/>
    <w:rsid w:val="000C7B1E"/>
    <w:rsid w:val="000D02CA"/>
    <w:rsid w:val="000D1FB5"/>
    <w:rsid w:val="000D3E7A"/>
    <w:rsid w:val="000D4970"/>
    <w:rsid w:val="000D5D99"/>
    <w:rsid w:val="000D669B"/>
    <w:rsid w:val="000D6D65"/>
    <w:rsid w:val="000D7627"/>
    <w:rsid w:val="000D7F1E"/>
    <w:rsid w:val="000E04C5"/>
    <w:rsid w:val="000E081C"/>
    <w:rsid w:val="000E2E86"/>
    <w:rsid w:val="000E3B21"/>
    <w:rsid w:val="000E4A88"/>
    <w:rsid w:val="000E5A66"/>
    <w:rsid w:val="000E5F84"/>
    <w:rsid w:val="000E6275"/>
    <w:rsid w:val="000E646B"/>
    <w:rsid w:val="000E6D6E"/>
    <w:rsid w:val="000E7308"/>
    <w:rsid w:val="000E7BF8"/>
    <w:rsid w:val="000F0F73"/>
    <w:rsid w:val="000F230A"/>
    <w:rsid w:val="000F25AC"/>
    <w:rsid w:val="000F268F"/>
    <w:rsid w:val="000F2D60"/>
    <w:rsid w:val="000F57ED"/>
    <w:rsid w:val="000F62C8"/>
    <w:rsid w:val="000F7352"/>
    <w:rsid w:val="000F764E"/>
    <w:rsid w:val="000F7EAC"/>
    <w:rsid w:val="00100473"/>
    <w:rsid w:val="001008D3"/>
    <w:rsid w:val="001016B1"/>
    <w:rsid w:val="00101B0C"/>
    <w:rsid w:val="00101D8D"/>
    <w:rsid w:val="00102346"/>
    <w:rsid w:val="00102BC0"/>
    <w:rsid w:val="00102DF1"/>
    <w:rsid w:val="00104562"/>
    <w:rsid w:val="001046AB"/>
    <w:rsid w:val="001061BD"/>
    <w:rsid w:val="00106B3A"/>
    <w:rsid w:val="00106BC3"/>
    <w:rsid w:val="00106DE5"/>
    <w:rsid w:val="00106EF7"/>
    <w:rsid w:val="00107E0F"/>
    <w:rsid w:val="00110787"/>
    <w:rsid w:val="00110991"/>
    <w:rsid w:val="00110FF9"/>
    <w:rsid w:val="0011162D"/>
    <w:rsid w:val="00113D27"/>
    <w:rsid w:val="001152E6"/>
    <w:rsid w:val="00116881"/>
    <w:rsid w:val="00117BFA"/>
    <w:rsid w:val="001219AF"/>
    <w:rsid w:val="00121A85"/>
    <w:rsid w:val="00124D1F"/>
    <w:rsid w:val="00125C1B"/>
    <w:rsid w:val="00130386"/>
    <w:rsid w:val="001306ED"/>
    <w:rsid w:val="00130EEA"/>
    <w:rsid w:val="0013130E"/>
    <w:rsid w:val="00131999"/>
    <w:rsid w:val="00132589"/>
    <w:rsid w:val="00132C77"/>
    <w:rsid w:val="00132DF2"/>
    <w:rsid w:val="00133434"/>
    <w:rsid w:val="00133AB4"/>
    <w:rsid w:val="0013492A"/>
    <w:rsid w:val="0013526A"/>
    <w:rsid w:val="0013553A"/>
    <w:rsid w:val="00135938"/>
    <w:rsid w:val="001363B4"/>
    <w:rsid w:val="001426E7"/>
    <w:rsid w:val="00142830"/>
    <w:rsid w:val="00142CEF"/>
    <w:rsid w:val="00142D04"/>
    <w:rsid w:val="00143A07"/>
    <w:rsid w:val="00144860"/>
    <w:rsid w:val="00145624"/>
    <w:rsid w:val="00145C70"/>
    <w:rsid w:val="001476ED"/>
    <w:rsid w:val="001477E0"/>
    <w:rsid w:val="001514B1"/>
    <w:rsid w:val="001514B4"/>
    <w:rsid w:val="00151597"/>
    <w:rsid w:val="001528F8"/>
    <w:rsid w:val="00152BBD"/>
    <w:rsid w:val="00152EB1"/>
    <w:rsid w:val="001538BE"/>
    <w:rsid w:val="001543FC"/>
    <w:rsid w:val="0015675E"/>
    <w:rsid w:val="00160D15"/>
    <w:rsid w:val="00161374"/>
    <w:rsid w:val="00163729"/>
    <w:rsid w:val="00163A6A"/>
    <w:rsid w:val="00164252"/>
    <w:rsid w:val="001655CF"/>
    <w:rsid w:val="0016585B"/>
    <w:rsid w:val="001661ED"/>
    <w:rsid w:val="0016621F"/>
    <w:rsid w:val="00166F99"/>
    <w:rsid w:val="00167B4E"/>
    <w:rsid w:val="001705C8"/>
    <w:rsid w:val="001724F4"/>
    <w:rsid w:val="00172E6D"/>
    <w:rsid w:val="00173875"/>
    <w:rsid w:val="00175B97"/>
    <w:rsid w:val="0017681F"/>
    <w:rsid w:val="00180458"/>
    <w:rsid w:val="00180EC0"/>
    <w:rsid w:val="00181175"/>
    <w:rsid w:val="0018118A"/>
    <w:rsid w:val="00181981"/>
    <w:rsid w:val="001823A6"/>
    <w:rsid w:val="00182E0C"/>
    <w:rsid w:val="00182F01"/>
    <w:rsid w:val="00184279"/>
    <w:rsid w:val="00185785"/>
    <w:rsid w:val="00185D09"/>
    <w:rsid w:val="00185DD3"/>
    <w:rsid w:val="00185F18"/>
    <w:rsid w:val="00186AE4"/>
    <w:rsid w:val="001878BA"/>
    <w:rsid w:val="00190F42"/>
    <w:rsid w:val="0019284C"/>
    <w:rsid w:val="00193643"/>
    <w:rsid w:val="001939B2"/>
    <w:rsid w:val="00193D8C"/>
    <w:rsid w:val="001946DB"/>
    <w:rsid w:val="00195914"/>
    <w:rsid w:val="00195966"/>
    <w:rsid w:val="00196833"/>
    <w:rsid w:val="00197212"/>
    <w:rsid w:val="0019737A"/>
    <w:rsid w:val="00197F1E"/>
    <w:rsid w:val="001A1CB1"/>
    <w:rsid w:val="001A31EC"/>
    <w:rsid w:val="001A35E5"/>
    <w:rsid w:val="001A37A7"/>
    <w:rsid w:val="001A3BC6"/>
    <w:rsid w:val="001A4AD9"/>
    <w:rsid w:val="001A512B"/>
    <w:rsid w:val="001A536E"/>
    <w:rsid w:val="001A5564"/>
    <w:rsid w:val="001A5A3D"/>
    <w:rsid w:val="001A5AB4"/>
    <w:rsid w:val="001A7F06"/>
    <w:rsid w:val="001B280A"/>
    <w:rsid w:val="001B33EC"/>
    <w:rsid w:val="001B35EF"/>
    <w:rsid w:val="001B375E"/>
    <w:rsid w:val="001B6419"/>
    <w:rsid w:val="001C04DB"/>
    <w:rsid w:val="001C11E4"/>
    <w:rsid w:val="001C20B6"/>
    <w:rsid w:val="001C507F"/>
    <w:rsid w:val="001C5A9E"/>
    <w:rsid w:val="001C6AC6"/>
    <w:rsid w:val="001C6D99"/>
    <w:rsid w:val="001C79B3"/>
    <w:rsid w:val="001D0A8D"/>
    <w:rsid w:val="001D2B03"/>
    <w:rsid w:val="001D35C9"/>
    <w:rsid w:val="001D4C37"/>
    <w:rsid w:val="001D53F6"/>
    <w:rsid w:val="001D560A"/>
    <w:rsid w:val="001D5B8E"/>
    <w:rsid w:val="001D5FF9"/>
    <w:rsid w:val="001D7A9D"/>
    <w:rsid w:val="001E0025"/>
    <w:rsid w:val="001E0573"/>
    <w:rsid w:val="001E0846"/>
    <w:rsid w:val="001E0E47"/>
    <w:rsid w:val="001E0FD8"/>
    <w:rsid w:val="001E10AD"/>
    <w:rsid w:val="001E2D2F"/>
    <w:rsid w:val="001E4AC7"/>
    <w:rsid w:val="001E4B21"/>
    <w:rsid w:val="001E57EF"/>
    <w:rsid w:val="001E58CA"/>
    <w:rsid w:val="001E5F09"/>
    <w:rsid w:val="001E6832"/>
    <w:rsid w:val="001E7862"/>
    <w:rsid w:val="001F122D"/>
    <w:rsid w:val="001F1CEC"/>
    <w:rsid w:val="001F218C"/>
    <w:rsid w:val="001F2C3F"/>
    <w:rsid w:val="001F3BDF"/>
    <w:rsid w:val="001F53A5"/>
    <w:rsid w:val="001F5DA1"/>
    <w:rsid w:val="001F6476"/>
    <w:rsid w:val="001F6800"/>
    <w:rsid w:val="001F7417"/>
    <w:rsid w:val="001F7EA7"/>
    <w:rsid w:val="001F7FB5"/>
    <w:rsid w:val="00200F86"/>
    <w:rsid w:val="002013D6"/>
    <w:rsid w:val="002015AF"/>
    <w:rsid w:val="00201759"/>
    <w:rsid w:val="002017C5"/>
    <w:rsid w:val="00201E4E"/>
    <w:rsid w:val="00202363"/>
    <w:rsid w:val="002060DF"/>
    <w:rsid w:val="00210131"/>
    <w:rsid w:val="00211100"/>
    <w:rsid w:val="00211165"/>
    <w:rsid w:val="00211E5D"/>
    <w:rsid w:val="00212216"/>
    <w:rsid w:val="0021464D"/>
    <w:rsid w:val="002165DC"/>
    <w:rsid w:val="00216B3C"/>
    <w:rsid w:val="00217268"/>
    <w:rsid w:val="00217FE7"/>
    <w:rsid w:val="002205C8"/>
    <w:rsid w:val="0022088F"/>
    <w:rsid w:val="002219DB"/>
    <w:rsid w:val="0022200A"/>
    <w:rsid w:val="00222295"/>
    <w:rsid w:val="00223413"/>
    <w:rsid w:val="0022349D"/>
    <w:rsid w:val="00223C52"/>
    <w:rsid w:val="00225DB5"/>
    <w:rsid w:val="002260D5"/>
    <w:rsid w:val="00230669"/>
    <w:rsid w:val="00231FC5"/>
    <w:rsid w:val="002346A0"/>
    <w:rsid w:val="00234B69"/>
    <w:rsid w:val="00235CAE"/>
    <w:rsid w:val="00236D1D"/>
    <w:rsid w:val="00237957"/>
    <w:rsid w:val="00237FC4"/>
    <w:rsid w:val="002400A4"/>
    <w:rsid w:val="00240D13"/>
    <w:rsid w:val="0024274F"/>
    <w:rsid w:val="0024312A"/>
    <w:rsid w:val="002433AC"/>
    <w:rsid w:val="002436FF"/>
    <w:rsid w:val="002441AD"/>
    <w:rsid w:val="00244404"/>
    <w:rsid w:val="002457B6"/>
    <w:rsid w:val="00245818"/>
    <w:rsid w:val="002461AA"/>
    <w:rsid w:val="00246E24"/>
    <w:rsid w:val="0024789C"/>
    <w:rsid w:val="00247B33"/>
    <w:rsid w:val="00247DF5"/>
    <w:rsid w:val="0025066C"/>
    <w:rsid w:val="00250B8E"/>
    <w:rsid w:val="00252F53"/>
    <w:rsid w:val="00254176"/>
    <w:rsid w:val="00256339"/>
    <w:rsid w:val="002569BA"/>
    <w:rsid w:val="0025717B"/>
    <w:rsid w:val="0026019B"/>
    <w:rsid w:val="002610C7"/>
    <w:rsid w:val="00261442"/>
    <w:rsid w:val="00262A71"/>
    <w:rsid w:val="00263412"/>
    <w:rsid w:val="00263690"/>
    <w:rsid w:val="00264349"/>
    <w:rsid w:val="00264567"/>
    <w:rsid w:val="00264C4F"/>
    <w:rsid w:val="0026549B"/>
    <w:rsid w:val="00265D6D"/>
    <w:rsid w:val="00267575"/>
    <w:rsid w:val="00270488"/>
    <w:rsid w:val="00270E47"/>
    <w:rsid w:val="002710E3"/>
    <w:rsid w:val="00271669"/>
    <w:rsid w:val="002716DF"/>
    <w:rsid w:val="00271BD3"/>
    <w:rsid w:val="0027206F"/>
    <w:rsid w:val="002746A7"/>
    <w:rsid w:val="002752DC"/>
    <w:rsid w:val="00275C0E"/>
    <w:rsid w:val="00275E3C"/>
    <w:rsid w:val="00276038"/>
    <w:rsid w:val="002768A2"/>
    <w:rsid w:val="00277997"/>
    <w:rsid w:val="002779FE"/>
    <w:rsid w:val="00277BC4"/>
    <w:rsid w:val="002802E0"/>
    <w:rsid w:val="002828D0"/>
    <w:rsid w:val="002831D6"/>
    <w:rsid w:val="00283416"/>
    <w:rsid w:val="00284244"/>
    <w:rsid w:val="00284DC1"/>
    <w:rsid w:val="00286522"/>
    <w:rsid w:val="00287067"/>
    <w:rsid w:val="0028754F"/>
    <w:rsid w:val="00287951"/>
    <w:rsid w:val="002904F7"/>
    <w:rsid w:val="002907CB"/>
    <w:rsid w:val="00293C29"/>
    <w:rsid w:val="0029418A"/>
    <w:rsid w:val="00294A1B"/>
    <w:rsid w:val="00295104"/>
    <w:rsid w:val="00295AA4"/>
    <w:rsid w:val="00295EC4"/>
    <w:rsid w:val="00296765"/>
    <w:rsid w:val="002975DA"/>
    <w:rsid w:val="002A0685"/>
    <w:rsid w:val="002A09C5"/>
    <w:rsid w:val="002A17FC"/>
    <w:rsid w:val="002A1B28"/>
    <w:rsid w:val="002A20C7"/>
    <w:rsid w:val="002A2C54"/>
    <w:rsid w:val="002A2F13"/>
    <w:rsid w:val="002A327C"/>
    <w:rsid w:val="002A445B"/>
    <w:rsid w:val="002A4B3F"/>
    <w:rsid w:val="002A5B87"/>
    <w:rsid w:val="002A70C9"/>
    <w:rsid w:val="002A7102"/>
    <w:rsid w:val="002B08CC"/>
    <w:rsid w:val="002B0914"/>
    <w:rsid w:val="002B0B81"/>
    <w:rsid w:val="002B0DC9"/>
    <w:rsid w:val="002B24FA"/>
    <w:rsid w:val="002B2DEE"/>
    <w:rsid w:val="002B3139"/>
    <w:rsid w:val="002B3165"/>
    <w:rsid w:val="002B37DD"/>
    <w:rsid w:val="002B3D2F"/>
    <w:rsid w:val="002B41A2"/>
    <w:rsid w:val="002B466A"/>
    <w:rsid w:val="002B5762"/>
    <w:rsid w:val="002B5BCC"/>
    <w:rsid w:val="002B61B3"/>
    <w:rsid w:val="002C195A"/>
    <w:rsid w:val="002C2434"/>
    <w:rsid w:val="002C3183"/>
    <w:rsid w:val="002C39F3"/>
    <w:rsid w:val="002C3C1C"/>
    <w:rsid w:val="002C58BA"/>
    <w:rsid w:val="002C5D6D"/>
    <w:rsid w:val="002C6C95"/>
    <w:rsid w:val="002D0264"/>
    <w:rsid w:val="002D02E4"/>
    <w:rsid w:val="002D0F59"/>
    <w:rsid w:val="002D15AE"/>
    <w:rsid w:val="002E2C16"/>
    <w:rsid w:val="002E3742"/>
    <w:rsid w:val="002E4091"/>
    <w:rsid w:val="002E5511"/>
    <w:rsid w:val="002E595C"/>
    <w:rsid w:val="002E67A3"/>
    <w:rsid w:val="002E70F3"/>
    <w:rsid w:val="002E7547"/>
    <w:rsid w:val="002F181A"/>
    <w:rsid w:val="002F218C"/>
    <w:rsid w:val="002F30E8"/>
    <w:rsid w:val="002F3621"/>
    <w:rsid w:val="002F393A"/>
    <w:rsid w:val="002F3F09"/>
    <w:rsid w:val="002F51AC"/>
    <w:rsid w:val="002F5693"/>
    <w:rsid w:val="002F590E"/>
    <w:rsid w:val="002F5996"/>
    <w:rsid w:val="002F6201"/>
    <w:rsid w:val="002F7615"/>
    <w:rsid w:val="002F7D63"/>
    <w:rsid w:val="002F7EB9"/>
    <w:rsid w:val="00300BDB"/>
    <w:rsid w:val="00301CF6"/>
    <w:rsid w:val="0030294C"/>
    <w:rsid w:val="003034F4"/>
    <w:rsid w:val="00303561"/>
    <w:rsid w:val="00303849"/>
    <w:rsid w:val="00303A55"/>
    <w:rsid w:val="0030428D"/>
    <w:rsid w:val="003045EB"/>
    <w:rsid w:val="0030505F"/>
    <w:rsid w:val="0030530B"/>
    <w:rsid w:val="00305E5B"/>
    <w:rsid w:val="003066C2"/>
    <w:rsid w:val="00306A5A"/>
    <w:rsid w:val="0030729B"/>
    <w:rsid w:val="00307309"/>
    <w:rsid w:val="00310486"/>
    <w:rsid w:val="00310B65"/>
    <w:rsid w:val="00310BE6"/>
    <w:rsid w:val="003134B1"/>
    <w:rsid w:val="00313C2A"/>
    <w:rsid w:val="00314560"/>
    <w:rsid w:val="003147EE"/>
    <w:rsid w:val="00314979"/>
    <w:rsid w:val="0031512C"/>
    <w:rsid w:val="00315519"/>
    <w:rsid w:val="00316803"/>
    <w:rsid w:val="00316BF7"/>
    <w:rsid w:val="00316E93"/>
    <w:rsid w:val="00320AFB"/>
    <w:rsid w:val="00320C19"/>
    <w:rsid w:val="00321359"/>
    <w:rsid w:val="00321668"/>
    <w:rsid w:val="00324AEF"/>
    <w:rsid w:val="0032691F"/>
    <w:rsid w:val="00327FA7"/>
    <w:rsid w:val="00330FF3"/>
    <w:rsid w:val="00331FDB"/>
    <w:rsid w:val="003324EA"/>
    <w:rsid w:val="0033253F"/>
    <w:rsid w:val="00332BAB"/>
    <w:rsid w:val="0033338B"/>
    <w:rsid w:val="0033362B"/>
    <w:rsid w:val="00334772"/>
    <w:rsid w:val="0033650E"/>
    <w:rsid w:val="003373D9"/>
    <w:rsid w:val="00337E97"/>
    <w:rsid w:val="0034072B"/>
    <w:rsid w:val="00340A6A"/>
    <w:rsid w:val="00340BF6"/>
    <w:rsid w:val="00340D41"/>
    <w:rsid w:val="00342282"/>
    <w:rsid w:val="0034406C"/>
    <w:rsid w:val="00347199"/>
    <w:rsid w:val="00347526"/>
    <w:rsid w:val="0034770A"/>
    <w:rsid w:val="00347DEC"/>
    <w:rsid w:val="00347FD5"/>
    <w:rsid w:val="00350662"/>
    <w:rsid w:val="00351680"/>
    <w:rsid w:val="00352889"/>
    <w:rsid w:val="00353680"/>
    <w:rsid w:val="0035638B"/>
    <w:rsid w:val="00356EEB"/>
    <w:rsid w:val="00357336"/>
    <w:rsid w:val="003577A4"/>
    <w:rsid w:val="00360472"/>
    <w:rsid w:val="003610BC"/>
    <w:rsid w:val="00361410"/>
    <w:rsid w:val="00361DE6"/>
    <w:rsid w:val="00361E67"/>
    <w:rsid w:val="0036207A"/>
    <w:rsid w:val="00362FBF"/>
    <w:rsid w:val="00363432"/>
    <w:rsid w:val="00363838"/>
    <w:rsid w:val="0036497E"/>
    <w:rsid w:val="0036590D"/>
    <w:rsid w:val="00365971"/>
    <w:rsid w:val="00365B8E"/>
    <w:rsid w:val="00366EB0"/>
    <w:rsid w:val="003670A1"/>
    <w:rsid w:val="00367215"/>
    <w:rsid w:val="003676DB"/>
    <w:rsid w:val="00367B74"/>
    <w:rsid w:val="00367F0F"/>
    <w:rsid w:val="00371155"/>
    <w:rsid w:val="003713FA"/>
    <w:rsid w:val="00371657"/>
    <w:rsid w:val="003720DA"/>
    <w:rsid w:val="003726CA"/>
    <w:rsid w:val="003732AD"/>
    <w:rsid w:val="003732CD"/>
    <w:rsid w:val="00374A24"/>
    <w:rsid w:val="00374E55"/>
    <w:rsid w:val="00375B71"/>
    <w:rsid w:val="00375E3A"/>
    <w:rsid w:val="00375FA7"/>
    <w:rsid w:val="00376CD8"/>
    <w:rsid w:val="00376D14"/>
    <w:rsid w:val="003774BB"/>
    <w:rsid w:val="00380712"/>
    <w:rsid w:val="003808C9"/>
    <w:rsid w:val="0038382C"/>
    <w:rsid w:val="00383E6F"/>
    <w:rsid w:val="00384C1D"/>
    <w:rsid w:val="00384C85"/>
    <w:rsid w:val="00384FB3"/>
    <w:rsid w:val="0039076F"/>
    <w:rsid w:val="0039503B"/>
    <w:rsid w:val="0039588D"/>
    <w:rsid w:val="003964D8"/>
    <w:rsid w:val="00396E43"/>
    <w:rsid w:val="00396EC0"/>
    <w:rsid w:val="003971CA"/>
    <w:rsid w:val="003977DA"/>
    <w:rsid w:val="00397B36"/>
    <w:rsid w:val="003A09EC"/>
    <w:rsid w:val="003A0C90"/>
    <w:rsid w:val="003A1114"/>
    <w:rsid w:val="003A2887"/>
    <w:rsid w:val="003A51A6"/>
    <w:rsid w:val="003A5A81"/>
    <w:rsid w:val="003A7858"/>
    <w:rsid w:val="003B115E"/>
    <w:rsid w:val="003B7035"/>
    <w:rsid w:val="003C1B42"/>
    <w:rsid w:val="003C3973"/>
    <w:rsid w:val="003C518E"/>
    <w:rsid w:val="003C54FB"/>
    <w:rsid w:val="003C552D"/>
    <w:rsid w:val="003C5596"/>
    <w:rsid w:val="003C5B08"/>
    <w:rsid w:val="003C5F72"/>
    <w:rsid w:val="003C6E86"/>
    <w:rsid w:val="003C7784"/>
    <w:rsid w:val="003C78A0"/>
    <w:rsid w:val="003D03E9"/>
    <w:rsid w:val="003D07D4"/>
    <w:rsid w:val="003D1A49"/>
    <w:rsid w:val="003D5C6F"/>
    <w:rsid w:val="003D5F00"/>
    <w:rsid w:val="003D6EDA"/>
    <w:rsid w:val="003D7D6A"/>
    <w:rsid w:val="003E0DD4"/>
    <w:rsid w:val="003E1AD9"/>
    <w:rsid w:val="003E34F4"/>
    <w:rsid w:val="003E40F0"/>
    <w:rsid w:val="003E4A3E"/>
    <w:rsid w:val="003E5FF4"/>
    <w:rsid w:val="003E60C6"/>
    <w:rsid w:val="003E6145"/>
    <w:rsid w:val="003E7A43"/>
    <w:rsid w:val="003F0CCE"/>
    <w:rsid w:val="003F349E"/>
    <w:rsid w:val="003F4233"/>
    <w:rsid w:val="003F6DF9"/>
    <w:rsid w:val="004000EB"/>
    <w:rsid w:val="00401BE9"/>
    <w:rsid w:val="00403D89"/>
    <w:rsid w:val="00405A0C"/>
    <w:rsid w:val="00406365"/>
    <w:rsid w:val="00406CA9"/>
    <w:rsid w:val="00407339"/>
    <w:rsid w:val="004073E4"/>
    <w:rsid w:val="00407AD0"/>
    <w:rsid w:val="00407F8C"/>
    <w:rsid w:val="00410446"/>
    <w:rsid w:val="00411113"/>
    <w:rsid w:val="004116B3"/>
    <w:rsid w:val="00411CFC"/>
    <w:rsid w:val="00412276"/>
    <w:rsid w:val="00412B2F"/>
    <w:rsid w:val="00412BA9"/>
    <w:rsid w:val="00413247"/>
    <w:rsid w:val="00416245"/>
    <w:rsid w:val="004168B6"/>
    <w:rsid w:val="00416B86"/>
    <w:rsid w:val="00417036"/>
    <w:rsid w:val="00417A32"/>
    <w:rsid w:val="004203D6"/>
    <w:rsid w:val="004205A1"/>
    <w:rsid w:val="0042081E"/>
    <w:rsid w:val="00420B0A"/>
    <w:rsid w:val="0042159D"/>
    <w:rsid w:val="00423438"/>
    <w:rsid w:val="0042354B"/>
    <w:rsid w:val="004235BA"/>
    <w:rsid w:val="0042495D"/>
    <w:rsid w:val="00425983"/>
    <w:rsid w:val="00425EFF"/>
    <w:rsid w:val="004308A6"/>
    <w:rsid w:val="00431D06"/>
    <w:rsid w:val="00431ED2"/>
    <w:rsid w:val="00433453"/>
    <w:rsid w:val="00433AFF"/>
    <w:rsid w:val="00433F36"/>
    <w:rsid w:val="00434CE5"/>
    <w:rsid w:val="004369E6"/>
    <w:rsid w:val="00436ED6"/>
    <w:rsid w:val="00436F6E"/>
    <w:rsid w:val="00437159"/>
    <w:rsid w:val="00437C58"/>
    <w:rsid w:val="00440EBB"/>
    <w:rsid w:val="00440FD3"/>
    <w:rsid w:val="00441C5A"/>
    <w:rsid w:val="0044282E"/>
    <w:rsid w:val="00443634"/>
    <w:rsid w:val="004441D3"/>
    <w:rsid w:val="004452B2"/>
    <w:rsid w:val="00445552"/>
    <w:rsid w:val="00445B86"/>
    <w:rsid w:val="00446F65"/>
    <w:rsid w:val="004472EF"/>
    <w:rsid w:val="0045076E"/>
    <w:rsid w:val="0045319C"/>
    <w:rsid w:val="00454465"/>
    <w:rsid w:val="00460E88"/>
    <w:rsid w:val="00464645"/>
    <w:rsid w:val="004648BA"/>
    <w:rsid w:val="00465688"/>
    <w:rsid w:val="00466317"/>
    <w:rsid w:val="004664A9"/>
    <w:rsid w:val="004671B6"/>
    <w:rsid w:val="00467CED"/>
    <w:rsid w:val="00470DDD"/>
    <w:rsid w:val="004711AC"/>
    <w:rsid w:val="00471AB9"/>
    <w:rsid w:val="00474225"/>
    <w:rsid w:val="00475701"/>
    <w:rsid w:val="00476C7A"/>
    <w:rsid w:val="00476FC6"/>
    <w:rsid w:val="00477273"/>
    <w:rsid w:val="004804B0"/>
    <w:rsid w:val="004814B9"/>
    <w:rsid w:val="00481C8B"/>
    <w:rsid w:val="00482051"/>
    <w:rsid w:val="00484EB7"/>
    <w:rsid w:val="00485A7A"/>
    <w:rsid w:val="00485ECF"/>
    <w:rsid w:val="00486180"/>
    <w:rsid w:val="00490483"/>
    <w:rsid w:val="004911C6"/>
    <w:rsid w:val="00491A6D"/>
    <w:rsid w:val="0049347F"/>
    <w:rsid w:val="0049377A"/>
    <w:rsid w:val="004938F9"/>
    <w:rsid w:val="00493EEE"/>
    <w:rsid w:val="004941F7"/>
    <w:rsid w:val="00494FD6"/>
    <w:rsid w:val="0049575F"/>
    <w:rsid w:val="004962F0"/>
    <w:rsid w:val="004965A4"/>
    <w:rsid w:val="004977FA"/>
    <w:rsid w:val="00497D13"/>
    <w:rsid w:val="004A02F5"/>
    <w:rsid w:val="004A14A5"/>
    <w:rsid w:val="004A1681"/>
    <w:rsid w:val="004A22A8"/>
    <w:rsid w:val="004A24D3"/>
    <w:rsid w:val="004A3389"/>
    <w:rsid w:val="004A4959"/>
    <w:rsid w:val="004A5546"/>
    <w:rsid w:val="004A5BBC"/>
    <w:rsid w:val="004A6205"/>
    <w:rsid w:val="004A7C1A"/>
    <w:rsid w:val="004B01AF"/>
    <w:rsid w:val="004B148E"/>
    <w:rsid w:val="004B21DA"/>
    <w:rsid w:val="004B2644"/>
    <w:rsid w:val="004B6F8E"/>
    <w:rsid w:val="004C084E"/>
    <w:rsid w:val="004C1A76"/>
    <w:rsid w:val="004C1C3C"/>
    <w:rsid w:val="004C275F"/>
    <w:rsid w:val="004C2CC7"/>
    <w:rsid w:val="004C3C67"/>
    <w:rsid w:val="004C5F85"/>
    <w:rsid w:val="004C62A2"/>
    <w:rsid w:val="004C6EB3"/>
    <w:rsid w:val="004C7DAC"/>
    <w:rsid w:val="004D0466"/>
    <w:rsid w:val="004D29DB"/>
    <w:rsid w:val="004D4339"/>
    <w:rsid w:val="004D507D"/>
    <w:rsid w:val="004D7987"/>
    <w:rsid w:val="004E24AA"/>
    <w:rsid w:val="004E3879"/>
    <w:rsid w:val="004E3AB7"/>
    <w:rsid w:val="004E42F5"/>
    <w:rsid w:val="004E4401"/>
    <w:rsid w:val="004E4B4A"/>
    <w:rsid w:val="004E7CCA"/>
    <w:rsid w:val="004F080A"/>
    <w:rsid w:val="004F0A1B"/>
    <w:rsid w:val="004F0DDA"/>
    <w:rsid w:val="004F13A3"/>
    <w:rsid w:val="004F1D09"/>
    <w:rsid w:val="004F2C8B"/>
    <w:rsid w:val="004F3932"/>
    <w:rsid w:val="004F3949"/>
    <w:rsid w:val="004F4AE4"/>
    <w:rsid w:val="004F4CEC"/>
    <w:rsid w:val="004F4D70"/>
    <w:rsid w:val="004F580D"/>
    <w:rsid w:val="004F583B"/>
    <w:rsid w:val="004F5FC0"/>
    <w:rsid w:val="004F66EB"/>
    <w:rsid w:val="004F6B56"/>
    <w:rsid w:val="004F71A4"/>
    <w:rsid w:val="005005CD"/>
    <w:rsid w:val="0050067A"/>
    <w:rsid w:val="0050090A"/>
    <w:rsid w:val="00502C6F"/>
    <w:rsid w:val="00503CC9"/>
    <w:rsid w:val="00503DA8"/>
    <w:rsid w:val="005042D4"/>
    <w:rsid w:val="0050479A"/>
    <w:rsid w:val="005054C8"/>
    <w:rsid w:val="00510409"/>
    <w:rsid w:val="0051056F"/>
    <w:rsid w:val="005115E9"/>
    <w:rsid w:val="00512676"/>
    <w:rsid w:val="005132AB"/>
    <w:rsid w:val="005138F7"/>
    <w:rsid w:val="00514074"/>
    <w:rsid w:val="00515DD4"/>
    <w:rsid w:val="0051605E"/>
    <w:rsid w:val="0051786D"/>
    <w:rsid w:val="00517C96"/>
    <w:rsid w:val="005222C5"/>
    <w:rsid w:val="00524D15"/>
    <w:rsid w:val="00525BB5"/>
    <w:rsid w:val="00526047"/>
    <w:rsid w:val="005269E9"/>
    <w:rsid w:val="005278E7"/>
    <w:rsid w:val="00531467"/>
    <w:rsid w:val="00531789"/>
    <w:rsid w:val="00531BD5"/>
    <w:rsid w:val="00531E32"/>
    <w:rsid w:val="005334A9"/>
    <w:rsid w:val="00533A04"/>
    <w:rsid w:val="00534AB6"/>
    <w:rsid w:val="00534CE6"/>
    <w:rsid w:val="00534E99"/>
    <w:rsid w:val="005350AA"/>
    <w:rsid w:val="005352EC"/>
    <w:rsid w:val="00535335"/>
    <w:rsid w:val="00535842"/>
    <w:rsid w:val="005358B8"/>
    <w:rsid w:val="00536AB4"/>
    <w:rsid w:val="005379F6"/>
    <w:rsid w:val="005403A3"/>
    <w:rsid w:val="00540FEC"/>
    <w:rsid w:val="00541079"/>
    <w:rsid w:val="00542A35"/>
    <w:rsid w:val="00543AF5"/>
    <w:rsid w:val="00543C89"/>
    <w:rsid w:val="00545C48"/>
    <w:rsid w:val="00546884"/>
    <w:rsid w:val="0054778B"/>
    <w:rsid w:val="00547DE1"/>
    <w:rsid w:val="00551786"/>
    <w:rsid w:val="005523BC"/>
    <w:rsid w:val="005524FF"/>
    <w:rsid w:val="00553CB4"/>
    <w:rsid w:val="00554943"/>
    <w:rsid w:val="00555C86"/>
    <w:rsid w:val="005571DA"/>
    <w:rsid w:val="005578B3"/>
    <w:rsid w:val="00557DB0"/>
    <w:rsid w:val="005621DF"/>
    <w:rsid w:val="00562444"/>
    <w:rsid w:val="005627DC"/>
    <w:rsid w:val="0056284D"/>
    <w:rsid w:val="00562936"/>
    <w:rsid w:val="00562E44"/>
    <w:rsid w:val="00563277"/>
    <w:rsid w:val="00566025"/>
    <w:rsid w:val="005677B2"/>
    <w:rsid w:val="005677BF"/>
    <w:rsid w:val="00567CE2"/>
    <w:rsid w:val="00567F81"/>
    <w:rsid w:val="00570582"/>
    <w:rsid w:val="005712A7"/>
    <w:rsid w:val="005717CA"/>
    <w:rsid w:val="005723E7"/>
    <w:rsid w:val="00572A03"/>
    <w:rsid w:val="00573A58"/>
    <w:rsid w:val="00575A51"/>
    <w:rsid w:val="005778D0"/>
    <w:rsid w:val="0058047E"/>
    <w:rsid w:val="0058149E"/>
    <w:rsid w:val="00581697"/>
    <w:rsid w:val="00581D54"/>
    <w:rsid w:val="00582101"/>
    <w:rsid w:val="005828BB"/>
    <w:rsid w:val="00582D71"/>
    <w:rsid w:val="0058373B"/>
    <w:rsid w:val="00584248"/>
    <w:rsid w:val="005847FB"/>
    <w:rsid w:val="00584E79"/>
    <w:rsid w:val="0058594C"/>
    <w:rsid w:val="00585B9E"/>
    <w:rsid w:val="00585E19"/>
    <w:rsid w:val="00586A69"/>
    <w:rsid w:val="00587460"/>
    <w:rsid w:val="00590390"/>
    <w:rsid w:val="005909DF"/>
    <w:rsid w:val="00590C9D"/>
    <w:rsid w:val="00590E9C"/>
    <w:rsid w:val="005913E5"/>
    <w:rsid w:val="00591E3B"/>
    <w:rsid w:val="005927D5"/>
    <w:rsid w:val="00593459"/>
    <w:rsid w:val="0059462A"/>
    <w:rsid w:val="005946BF"/>
    <w:rsid w:val="005957DD"/>
    <w:rsid w:val="00596FDE"/>
    <w:rsid w:val="005976B7"/>
    <w:rsid w:val="005A046F"/>
    <w:rsid w:val="005A04D0"/>
    <w:rsid w:val="005A0D31"/>
    <w:rsid w:val="005A0E6F"/>
    <w:rsid w:val="005A1A91"/>
    <w:rsid w:val="005A1E07"/>
    <w:rsid w:val="005A204C"/>
    <w:rsid w:val="005A26F6"/>
    <w:rsid w:val="005A2F7A"/>
    <w:rsid w:val="005A3632"/>
    <w:rsid w:val="005A3828"/>
    <w:rsid w:val="005A3997"/>
    <w:rsid w:val="005A45DC"/>
    <w:rsid w:val="005A49F2"/>
    <w:rsid w:val="005A517C"/>
    <w:rsid w:val="005A5438"/>
    <w:rsid w:val="005A55CF"/>
    <w:rsid w:val="005A5D97"/>
    <w:rsid w:val="005A6635"/>
    <w:rsid w:val="005A66F3"/>
    <w:rsid w:val="005A6886"/>
    <w:rsid w:val="005A6D3F"/>
    <w:rsid w:val="005A704B"/>
    <w:rsid w:val="005A7C5A"/>
    <w:rsid w:val="005B2E56"/>
    <w:rsid w:val="005B2FF2"/>
    <w:rsid w:val="005B35BB"/>
    <w:rsid w:val="005B4A7B"/>
    <w:rsid w:val="005B5055"/>
    <w:rsid w:val="005B5505"/>
    <w:rsid w:val="005B55A0"/>
    <w:rsid w:val="005B6468"/>
    <w:rsid w:val="005B7377"/>
    <w:rsid w:val="005B7462"/>
    <w:rsid w:val="005C150C"/>
    <w:rsid w:val="005C1C6D"/>
    <w:rsid w:val="005C1CBE"/>
    <w:rsid w:val="005C1CD9"/>
    <w:rsid w:val="005C1FF2"/>
    <w:rsid w:val="005C2340"/>
    <w:rsid w:val="005C24CA"/>
    <w:rsid w:val="005C2895"/>
    <w:rsid w:val="005C34A3"/>
    <w:rsid w:val="005C3C10"/>
    <w:rsid w:val="005C3FD2"/>
    <w:rsid w:val="005C7380"/>
    <w:rsid w:val="005C7C69"/>
    <w:rsid w:val="005D17C6"/>
    <w:rsid w:val="005D4085"/>
    <w:rsid w:val="005D57F8"/>
    <w:rsid w:val="005D6DE8"/>
    <w:rsid w:val="005D7503"/>
    <w:rsid w:val="005D76B3"/>
    <w:rsid w:val="005D76D7"/>
    <w:rsid w:val="005E06AD"/>
    <w:rsid w:val="005E199A"/>
    <w:rsid w:val="005E3990"/>
    <w:rsid w:val="005E4185"/>
    <w:rsid w:val="005E426D"/>
    <w:rsid w:val="005E4881"/>
    <w:rsid w:val="005E5050"/>
    <w:rsid w:val="005E661F"/>
    <w:rsid w:val="005E6C1F"/>
    <w:rsid w:val="005E6FE6"/>
    <w:rsid w:val="005E7919"/>
    <w:rsid w:val="005F1EA7"/>
    <w:rsid w:val="005F25D7"/>
    <w:rsid w:val="005F39F1"/>
    <w:rsid w:val="005F40AD"/>
    <w:rsid w:val="005F4319"/>
    <w:rsid w:val="005F4442"/>
    <w:rsid w:val="005F5586"/>
    <w:rsid w:val="005F5B4B"/>
    <w:rsid w:val="005F7E88"/>
    <w:rsid w:val="005F7EE5"/>
    <w:rsid w:val="00600A10"/>
    <w:rsid w:val="00601E3A"/>
    <w:rsid w:val="0060259C"/>
    <w:rsid w:val="0060264D"/>
    <w:rsid w:val="006029FD"/>
    <w:rsid w:val="00605E3A"/>
    <w:rsid w:val="00607067"/>
    <w:rsid w:val="00607567"/>
    <w:rsid w:val="00610815"/>
    <w:rsid w:val="00610CCF"/>
    <w:rsid w:val="00610EB4"/>
    <w:rsid w:val="00611336"/>
    <w:rsid w:val="00611827"/>
    <w:rsid w:val="006131D2"/>
    <w:rsid w:val="00613D19"/>
    <w:rsid w:val="00614725"/>
    <w:rsid w:val="00614E68"/>
    <w:rsid w:val="006152EA"/>
    <w:rsid w:val="00617330"/>
    <w:rsid w:val="00617426"/>
    <w:rsid w:val="00617915"/>
    <w:rsid w:val="00617AE3"/>
    <w:rsid w:val="0062138E"/>
    <w:rsid w:val="006215FF"/>
    <w:rsid w:val="00621938"/>
    <w:rsid w:val="0062199A"/>
    <w:rsid w:val="00621E59"/>
    <w:rsid w:val="0062260B"/>
    <w:rsid w:val="00623358"/>
    <w:rsid w:val="00623962"/>
    <w:rsid w:val="00623AFD"/>
    <w:rsid w:val="00624448"/>
    <w:rsid w:val="00624783"/>
    <w:rsid w:val="006257F7"/>
    <w:rsid w:val="00625806"/>
    <w:rsid w:val="0062587D"/>
    <w:rsid w:val="00625B77"/>
    <w:rsid w:val="006269A2"/>
    <w:rsid w:val="006327D5"/>
    <w:rsid w:val="00633693"/>
    <w:rsid w:val="00633F67"/>
    <w:rsid w:val="00634957"/>
    <w:rsid w:val="00634FBC"/>
    <w:rsid w:val="006362D3"/>
    <w:rsid w:val="00636E06"/>
    <w:rsid w:val="00636FC6"/>
    <w:rsid w:val="006376D4"/>
    <w:rsid w:val="00637CB8"/>
    <w:rsid w:val="006417B3"/>
    <w:rsid w:val="00642063"/>
    <w:rsid w:val="00642C2C"/>
    <w:rsid w:val="00642E69"/>
    <w:rsid w:val="00644634"/>
    <w:rsid w:val="006447B7"/>
    <w:rsid w:val="00645A8A"/>
    <w:rsid w:val="0064678A"/>
    <w:rsid w:val="00647122"/>
    <w:rsid w:val="00647AD5"/>
    <w:rsid w:val="006500D1"/>
    <w:rsid w:val="006516F1"/>
    <w:rsid w:val="00651AAD"/>
    <w:rsid w:val="00651FEB"/>
    <w:rsid w:val="00652D60"/>
    <w:rsid w:val="0065353E"/>
    <w:rsid w:val="00653AA2"/>
    <w:rsid w:val="00654857"/>
    <w:rsid w:val="00654AAF"/>
    <w:rsid w:val="00654F23"/>
    <w:rsid w:val="00655028"/>
    <w:rsid w:val="00655DA2"/>
    <w:rsid w:val="006562C8"/>
    <w:rsid w:val="006636F0"/>
    <w:rsid w:val="00663AB1"/>
    <w:rsid w:val="00663D1D"/>
    <w:rsid w:val="00664A66"/>
    <w:rsid w:val="00665028"/>
    <w:rsid w:val="006654F4"/>
    <w:rsid w:val="0066586D"/>
    <w:rsid w:val="00665C2D"/>
    <w:rsid w:val="006669F9"/>
    <w:rsid w:val="00666F00"/>
    <w:rsid w:val="00667B13"/>
    <w:rsid w:val="00667C4D"/>
    <w:rsid w:val="00670215"/>
    <w:rsid w:val="00672314"/>
    <w:rsid w:val="00672723"/>
    <w:rsid w:val="00673BD2"/>
    <w:rsid w:val="00674DED"/>
    <w:rsid w:val="006759DE"/>
    <w:rsid w:val="00675E54"/>
    <w:rsid w:val="00675FF4"/>
    <w:rsid w:val="006768A2"/>
    <w:rsid w:val="00677991"/>
    <w:rsid w:val="00677A90"/>
    <w:rsid w:val="00680DE1"/>
    <w:rsid w:val="00681328"/>
    <w:rsid w:val="00681713"/>
    <w:rsid w:val="0068231F"/>
    <w:rsid w:val="00684655"/>
    <w:rsid w:val="00685659"/>
    <w:rsid w:val="006857F2"/>
    <w:rsid w:val="006869F3"/>
    <w:rsid w:val="0068734F"/>
    <w:rsid w:val="0068794C"/>
    <w:rsid w:val="00690EB6"/>
    <w:rsid w:val="00691402"/>
    <w:rsid w:val="0069156E"/>
    <w:rsid w:val="00692A80"/>
    <w:rsid w:val="00694EAD"/>
    <w:rsid w:val="00695BC6"/>
    <w:rsid w:val="00695F4A"/>
    <w:rsid w:val="00697482"/>
    <w:rsid w:val="006974B2"/>
    <w:rsid w:val="006A01A4"/>
    <w:rsid w:val="006A062F"/>
    <w:rsid w:val="006A09A9"/>
    <w:rsid w:val="006A09E9"/>
    <w:rsid w:val="006A0CBA"/>
    <w:rsid w:val="006A1202"/>
    <w:rsid w:val="006A1EAC"/>
    <w:rsid w:val="006A285C"/>
    <w:rsid w:val="006A2DAF"/>
    <w:rsid w:val="006A3542"/>
    <w:rsid w:val="006A4275"/>
    <w:rsid w:val="006A4492"/>
    <w:rsid w:val="006A45B8"/>
    <w:rsid w:val="006A52FF"/>
    <w:rsid w:val="006A57D9"/>
    <w:rsid w:val="006A6F88"/>
    <w:rsid w:val="006A6FA8"/>
    <w:rsid w:val="006B0EFD"/>
    <w:rsid w:val="006B36BB"/>
    <w:rsid w:val="006B464D"/>
    <w:rsid w:val="006B4C4F"/>
    <w:rsid w:val="006B573D"/>
    <w:rsid w:val="006B600E"/>
    <w:rsid w:val="006B6476"/>
    <w:rsid w:val="006B6938"/>
    <w:rsid w:val="006B73BC"/>
    <w:rsid w:val="006B7A4D"/>
    <w:rsid w:val="006C0AA6"/>
    <w:rsid w:val="006C1A36"/>
    <w:rsid w:val="006C2E71"/>
    <w:rsid w:val="006C301D"/>
    <w:rsid w:val="006C432A"/>
    <w:rsid w:val="006C64D0"/>
    <w:rsid w:val="006C6D1A"/>
    <w:rsid w:val="006C6EC6"/>
    <w:rsid w:val="006D0107"/>
    <w:rsid w:val="006D062A"/>
    <w:rsid w:val="006D07E0"/>
    <w:rsid w:val="006D12E8"/>
    <w:rsid w:val="006D2093"/>
    <w:rsid w:val="006D2136"/>
    <w:rsid w:val="006D2594"/>
    <w:rsid w:val="006D29D1"/>
    <w:rsid w:val="006D325E"/>
    <w:rsid w:val="006D336B"/>
    <w:rsid w:val="006D3535"/>
    <w:rsid w:val="006D3751"/>
    <w:rsid w:val="006D39A3"/>
    <w:rsid w:val="006D4735"/>
    <w:rsid w:val="006D5121"/>
    <w:rsid w:val="006D563C"/>
    <w:rsid w:val="006D6D1D"/>
    <w:rsid w:val="006D6D91"/>
    <w:rsid w:val="006D7A59"/>
    <w:rsid w:val="006E041D"/>
    <w:rsid w:val="006E137D"/>
    <w:rsid w:val="006E2B4E"/>
    <w:rsid w:val="006E2BA4"/>
    <w:rsid w:val="006E4FE0"/>
    <w:rsid w:val="006E56C2"/>
    <w:rsid w:val="006E662C"/>
    <w:rsid w:val="006E6B71"/>
    <w:rsid w:val="006E7530"/>
    <w:rsid w:val="006F0C56"/>
    <w:rsid w:val="006F1929"/>
    <w:rsid w:val="006F305B"/>
    <w:rsid w:val="006F3DC2"/>
    <w:rsid w:val="006F40E3"/>
    <w:rsid w:val="006F40F3"/>
    <w:rsid w:val="006F47BA"/>
    <w:rsid w:val="006F62E9"/>
    <w:rsid w:val="006F6A55"/>
    <w:rsid w:val="006F7700"/>
    <w:rsid w:val="006F79A4"/>
    <w:rsid w:val="00700EE5"/>
    <w:rsid w:val="00701444"/>
    <w:rsid w:val="007015FD"/>
    <w:rsid w:val="00701AE9"/>
    <w:rsid w:val="007023FA"/>
    <w:rsid w:val="007026B7"/>
    <w:rsid w:val="00702852"/>
    <w:rsid w:val="00702CF2"/>
    <w:rsid w:val="00702E01"/>
    <w:rsid w:val="0070427A"/>
    <w:rsid w:val="007050D2"/>
    <w:rsid w:val="0070622B"/>
    <w:rsid w:val="00706E9E"/>
    <w:rsid w:val="0070795D"/>
    <w:rsid w:val="00707EE9"/>
    <w:rsid w:val="00710777"/>
    <w:rsid w:val="00710933"/>
    <w:rsid w:val="00712705"/>
    <w:rsid w:val="00714C86"/>
    <w:rsid w:val="00714DFA"/>
    <w:rsid w:val="0071533F"/>
    <w:rsid w:val="00716A40"/>
    <w:rsid w:val="00716FC0"/>
    <w:rsid w:val="0071761C"/>
    <w:rsid w:val="007176B3"/>
    <w:rsid w:val="00717C18"/>
    <w:rsid w:val="00720993"/>
    <w:rsid w:val="00721780"/>
    <w:rsid w:val="00722341"/>
    <w:rsid w:val="00722345"/>
    <w:rsid w:val="0072249A"/>
    <w:rsid w:val="007229BB"/>
    <w:rsid w:val="0072367D"/>
    <w:rsid w:val="00724282"/>
    <w:rsid w:val="007245FA"/>
    <w:rsid w:val="00724E42"/>
    <w:rsid w:val="0072689E"/>
    <w:rsid w:val="007277AD"/>
    <w:rsid w:val="0073129A"/>
    <w:rsid w:val="00731D5E"/>
    <w:rsid w:val="00731ECC"/>
    <w:rsid w:val="00732173"/>
    <w:rsid w:val="007325AC"/>
    <w:rsid w:val="00732CA9"/>
    <w:rsid w:val="0073313A"/>
    <w:rsid w:val="00733A32"/>
    <w:rsid w:val="00733DBB"/>
    <w:rsid w:val="0073499B"/>
    <w:rsid w:val="00734BB8"/>
    <w:rsid w:val="00735594"/>
    <w:rsid w:val="007356C0"/>
    <w:rsid w:val="00735DC3"/>
    <w:rsid w:val="00736AAF"/>
    <w:rsid w:val="00736F1E"/>
    <w:rsid w:val="00736F2C"/>
    <w:rsid w:val="0073714F"/>
    <w:rsid w:val="00737537"/>
    <w:rsid w:val="00737AE5"/>
    <w:rsid w:val="0074062F"/>
    <w:rsid w:val="0074160E"/>
    <w:rsid w:val="00743853"/>
    <w:rsid w:val="00743EF2"/>
    <w:rsid w:val="00744269"/>
    <w:rsid w:val="0074536D"/>
    <w:rsid w:val="00746CB0"/>
    <w:rsid w:val="00747504"/>
    <w:rsid w:val="00751252"/>
    <w:rsid w:val="00751DE2"/>
    <w:rsid w:val="007524BD"/>
    <w:rsid w:val="00752E7C"/>
    <w:rsid w:val="007533BB"/>
    <w:rsid w:val="00753533"/>
    <w:rsid w:val="0075640E"/>
    <w:rsid w:val="00760B20"/>
    <w:rsid w:val="00760E7F"/>
    <w:rsid w:val="00761BE2"/>
    <w:rsid w:val="00762B40"/>
    <w:rsid w:val="0076347C"/>
    <w:rsid w:val="00763F9E"/>
    <w:rsid w:val="00764A77"/>
    <w:rsid w:val="00766DB8"/>
    <w:rsid w:val="00770F67"/>
    <w:rsid w:val="00772819"/>
    <w:rsid w:val="00772BE7"/>
    <w:rsid w:val="00772D6B"/>
    <w:rsid w:val="007735E9"/>
    <w:rsid w:val="0077369E"/>
    <w:rsid w:val="007739C8"/>
    <w:rsid w:val="0077526C"/>
    <w:rsid w:val="00775560"/>
    <w:rsid w:val="00775C43"/>
    <w:rsid w:val="00776835"/>
    <w:rsid w:val="00777183"/>
    <w:rsid w:val="007772DB"/>
    <w:rsid w:val="00777E2B"/>
    <w:rsid w:val="00780138"/>
    <w:rsid w:val="00780F68"/>
    <w:rsid w:val="00783224"/>
    <w:rsid w:val="007837C8"/>
    <w:rsid w:val="00783AEB"/>
    <w:rsid w:val="007840A6"/>
    <w:rsid w:val="00784C28"/>
    <w:rsid w:val="0078514C"/>
    <w:rsid w:val="00786ADA"/>
    <w:rsid w:val="007875AD"/>
    <w:rsid w:val="0078770F"/>
    <w:rsid w:val="00790433"/>
    <w:rsid w:val="00791B9B"/>
    <w:rsid w:val="00792DA2"/>
    <w:rsid w:val="00793233"/>
    <w:rsid w:val="00793430"/>
    <w:rsid w:val="00794390"/>
    <w:rsid w:val="00794728"/>
    <w:rsid w:val="00794B7E"/>
    <w:rsid w:val="0079542D"/>
    <w:rsid w:val="0079636C"/>
    <w:rsid w:val="00797324"/>
    <w:rsid w:val="00797EE3"/>
    <w:rsid w:val="007A06AC"/>
    <w:rsid w:val="007A074D"/>
    <w:rsid w:val="007A131D"/>
    <w:rsid w:val="007A2131"/>
    <w:rsid w:val="007A28FE"/>
    <w:rsid w:val="007A330B"/>
    <w:rsid w:val="007A3866"/>
    <w:rsid w:val="007A449B"/>
    <w:rsid w:val="007A4EBA"/>
    <w:rsid w:val="007A5BFB"/>
    <w:rsid w:val="007A690B"/>
    <w:rsid w:val="007B08A0"/>
    <w:rsid w:val="007B1934"/>
    <w:rsid w:val="007B294D"/>
    <w:rsid w:val="007B449B"/>
    <w:rsid w:val="007B4EFA"/>
    <w:rsid w:val="007B4F5B"/>
    <w:rsid w:val="007B544C"/>
    <w:rsid w:val="007B6DEA"/>
    <w:rsid w:val="007B7FB4"/>
    <w:rsid w:val="007C0087"/>
    <w:rsid w:val="007C0260"/>
    <w:rsid w:val="007C0DF4"/>
    <w:rsid w:val="007C1EE1"/>
    <w:rsid w:val="007C238A"/>
    <w:rsid w:val="007C396B"/>
    <w:rsid w:val="007C4244"/>
    <w:rsid w:val="007C470C"/>
    <w:rsid w:val="007C6C2B"/>
    <w:rsid w:val="007C77FD"/>
    <w:rsid w:val="007C7C6D"/>
    <w:rsid w:val="007D051B"/>
    <w:rsid w:val="007D084B"/>
    <w:rsid w:val="007D1A16"/>
    <w:rsid w:val="007D3C0B"/>
    <w:rsid w:val="007D5650"/>
    <w:rsid w:val="007D63C1"/>
    <w:rsid w:val="007D6C41"/>
    <w:rsid w:val="007D736F"/>
    <w:rsid w:val="007D7693"/>
    <w:rsid w:val="007D7BEF"/>
    <w:rsid w:val="007E0FDF"/>
    <w:rsid w:val="007E1CBF"/>
    <w:rsid w:val="007E230E"/>
    <w:rsid w:val="007E3514"/>
    <w:rsid w:val="007E67B6"/>
    <w:rsid w:val="007E7499"/>
    <w:rsid w:val="007F0EF4"/>
    <w:rsid w:val="007F0F05"/>
    <w:rsid w:val="007F229B"/>
    <w:rsid w:val="007F281B"/>
    <w:rsid w:val="007F4414"/>
    <w:rsid w:val="007F50E2"/>
    <w:rsid w:val="007F531A"/>
    <w:rsid w:val="007F5A06"/>
    <w:rsid w:val="007F5AC2"/>
    <w:rsid w:val="007F5C55"/>
    <w:rsid w:val="007F65BF"/>
    <w:rsid w:val="008009DB"/>
    <w:rsid w:val="00801411"/>
    <w:rsid w:val="00802A31"/>
    <w:rsid w:val="00802AD4"/>
    <w:rsid w:val="00802CBF"/>
    <w:rsid w:val="00803B0F"/>
    <w:rsid w:val="00804EAD"/>
    <w:rsid w:val="00805589"/>
    <w:rsid w:val="00806374"/>
    <w:rsid w:val="00807D39"/>
    <w:rsid w:val="0081011B"/>
    <w:rsid w:val="0081059B"/>
    <w:rsid w:val="00811B8F"/>
    <w:rsid w:val="00811CC2"/>
    <w:rsid w:val="00812CE3"/>
    <w:rsid w:val="008139C6"/>
    <w:rsid w:val="0081556B"/>
    <w:rsid w:val="008165B6"/>
    <w:rsid w:val="00816639"/>
    <w:rsid w:val="00823D17"/>
    <w:rsid w:val="00824104"/>
    <w:rsid w:val="00824E36"/>
    <w:rsid w:val="0082556C"/>
    <w:rsid w:val="0082570E"/>
    <w:rsid w:val="00826C0B"/>
    <w:rsid w:val="00830D12"/>
    <w:rsid w:val="00833BC2"/>
    <w:rsid w:val="00833C50"/>
    <w:rsid w:val="008342C8"/>
    <w:rsid w:val="008349D3"/>
    <w:rsid w:val="008350B7"/>
    <w:rsid w:val="0083515E"/>
    <w:rsid w:val="00835B94"/>
    <w:rsid w:val="00836C73"/>
    <w:rsid w:val="008400F8"/>
    <w:rsid w:val="00840394"/>
    <w:rsid w:val="00843819"/>
    <w:rsid w:val="00844550"/>
    <w:rsid w:val="00844705"/>
    <w:rsid w:val="00844933"/>
    <w:rsid w:val="008454E5"/>
    <w:rsid w:val="008461B0"/>
    <w:rsid w:val="0084627E"/>
    <w:rsid w:val="00847B31"/>
    <w:rsid w:val="00851B3B"/>
    <w:rsid w:val="008521C4"/>
    <w:rsid w:val="00852BA1"/>
    <w:rsid w:val="0085356E"/>
    <w:rsid w:val="008539A0"/>
    <w:rsid w:val="00856D20"/>
    <w:rsid w:val="00856F08"/>
    <w:rsid w:val="008605E7"/>
    <w:rsid w:val="008606A9"/>
    <w:rsid w:val="0086071F"/>
    <w:rsid w:val="00861C25"/>
    <w:rsid w:val="00862804"/>
    <w:rsid w:val="0086282C"/>
    <w:rsid w:val="008629D4"/>
    <w:rsid w:val="00863229"/>
    <w:rsid w:val="00863796"/>
    <w:rsid w:val="00863C47"/>
    <w:rsid w:val="008655DE"/>
    <w:rsid w:val="00865DDA"/>
    <w:rsid w:val="00866119"/>
    <w:rsid w:val="00866488"/>
    <w:rsid w:val="008672B2"/>
    <w:rsid w:val="008672CE"/>
    <w:rsid w:val="00867C07"/>
    <w:rsid w:val="00867EC8"/>
    <w:rsid w:val="008705D2"/>
    <w:rsid w:val="0087098A"/>
    <w:rsid w:val="00871479"/>
    <w:rsid w:val="00871953"/>
    <w:rsid w:val="00872C08"/>
    <w:rsid w:val="00872D72"/>
    <w:rsid w:val="008733B1"/>
    <w:rsid w:val="008733CD"/>
    <w:rsid w:val="008742D4"/>
    <w:rsid w:val="0087501B"/>
    <w:rsid w:val="00875F0D"/>
    <w:rsid w:val="00876EDE"/>
    <w:rsid w:val="00876FBD"/>
    <w:rsid w:val="00884FC5"/>
    <w:rsid w:val="008907DF"/>
    <w:rsid w:val="00890BCF"/>
    <w:rsid w:val="00891229"/>
    <w:rsid w:val="00891BC1"/>
    <w:rsid w:val="00891CD3"/>
    <w:rsid w:val="00894DA3"/>
    <w:rsid w:val="008972E8"/>
    <w:rsid w:val="008A01D5"/>
    <w:rsid w:val="008A101B"/>
    <w:rsid w:val="008A1356"/>
    <w:rsid w:val="008A17BD"/>
    <w:rsid w:val="008A1FE7"/>
    <w:rsid w:val="008A34D3"/>
    <w:rsid w:val="008A400C"/>
    <w:rsid w:val="008A4BC4"/>
    <w:rsid w:val="008A4CC9"/>
    <w:rsid w:val="008A5857"/>
    <w:rsid w:val="008A60CB"/>
    <w:rsid w:val="008A63F9"/>
    <w:rsid w:val="008A6464"/>
    <w:rsid w:val="008A6572"/>
    <w:rsid w:val="008A7E5C"/>
    <w:rsid w:val="008B028E"/>
    <w:rsid w:val="008B0CFE"/>
    <w:rsid w:val="008B141D"/>
    <w:rsid w:val="008B1826"/>
    <w:rsid w:val="008B2070"/>
    <w:rsid w:val="008B27C7"/>
    <w:rsid w:val="008B2FB4"/>
    <w:rsid w:val="008B513C"/>
    <w:rsid w:val="008B6A8C"/>
    <w:rsid w:val="008B6CC3"/>
    <w:rsid w:val="008B7A9C"/>
    <w:rsid w:val="008C1FE3"/>
    <w:rsid w:val="008C230C"/>
    <w:rsid w:val="008C3271"/>
    <w:rsid w:val="008C6B05"/>
    <w:rsid w:val="008C7BC1"/>
    <w:rsid w:val="008D0613"/>
    <w:rsid w:val="008D0802"/>
    <w:rsid w:val="008D0DFF"/>
    <w:rsid w:val="008D1422"/>
    <w:rsid w:val="008D17E2"/>
    <w:rsid w:val="008D1F82"/>
    <w:rsid w:val="008D2159"/>
    <w:rsid w:val="008D2C03"/>
    <w:rsid w:val="008D2F7E"/>
    <w:rsid w:val="008D3178"/>
    <w:rsid w:val="008D3511"/>
    <w:rsid w:val="008D46AB"/>
    <w:rsid w:val="008D532F"/>
    <w:rsid w:val="008D6217"/>
    <w:rsid w:val="008D6339"/>
    <w:rsid w:val="008D679E"/>
    <w:rsid w:val="008D6F98"/>
    <w:rsid w:val="008E1021"/>
    <w:rsid w:val="008E12AE"/>
    <w:rsid w:val="008E2021"/>
    <w:rsid w:val="008E2E0C"/>
    <w:rsid w:val="008E3321"/>
    <w:rsid w:val="008E38BE"/>
    <w:rsid w:val="008E4643"/>
    <w:rsid w:val="008E4C59"/>
    <w:rsid w:val="008E4FC8"/>
    <w:rsid w:val="008F05DB"/>
    <w:rsid w:val="008F150B"/>
    <w:rsid w:val="008F15E4"/>
    <w:rsid w:val="008F1EB5"/>
    <w:rsid w:val="008F28C0"/>
    <w:rsid w:val="008F2FAE"/>
    <w:rsid w:val="008F35DA"/>
    <w:rsid w:val="008F3AA9"/>
    <w:rsid w:val="008F432B"/>
    <w:rsid w:val="008F5D24"/>
    <w:rsid w:val="008F6209"/>
    <w:rsid w:val="00900CE4"/>
    <w:rsid w:val="00900D37"/>
    <w:rsid w:val="009033E4"/>
    <w:rsid w:val="009037C8"/>
    <w:rsid w:val="009041F8"/>
    <w:rsid w:val="009044E6"/>
    <w:rsid w:val="009047FB"/>
    <w:rsid w:val="00904973"/>
    <w:rsid w:val="00905097"/>
    <w:rsid w:val="00905756"/>
    <w:rsid w:val="00905B32"/>
    <w:rsid w:val="0090614E"/>
    <w:rsid w:val="0090705E"/>
    <w:rsid w:val="00911112"/>
    <w:rsid w:val="00911A36"/>
    <w:rsid w:val="00911A4F"/>
    <w:rsid w:val="00914386"/>
    <w:rsid w:val="009143C4"/>
    <w:rsid w:val="0091579A"/>
    <w:rsid w:val="0091726E"/>
    <w:rsid w:val="00917C1D"/>
    <w:rsid w:val="0092004F"/>
    <w:rsid w:val="009227D5"/>
    <w:rsid w:val="009236D8"/>
    <w:rsid w:val="00923EAE"/>
    <w:rsid w:val="00924439"/>
    <w:rsid w:val="00924C8E"/>
    <w:rsid w:val="00924CF1"/>
    <w:rsid w:val="00924DF2"/>
    <w:rsid w:val="00925921"/>
    <w:rsid w:val="00925BB9"/>
    <w:rsid w:val="0092601D"/>
    <w:rsid w:val="009260C4"/>
    <w:rsid w:val="009263F9"/>
    <w:rsid w:val="0092651B"/>
    <w:rsid w:val="0092692B"/>
    <w:rsid w:val="00926B37"/>
    <w:rsid w:val="0092709C"/>
    <w:rsid w:val="0092793A"/>
    <w:rsid w:val="00930123"/>
    <w:rsid w:val="0093056C"/>
    <w:rsid w:val="00930EE6"/>
    <w:rsid w:val="009312A8"/>
    <w:rsid w:val="00931678"/>
    <w:rsid w:val="00932027"/>
    <w:rsid w:val="00932995"/>
    <w:rsid w:val="00932B91"/>
    <w:rsid w:val="00932FCB"/>
    <w:rsid w:val="00933304"/>
    <w:rsid w:val="00935278"/>
    <w:rsid w:val="00935A40"/>
    <w:rsid w:val="00935B2F"/>
    <w:rsid w:val="00936428"/>
    <w:rsid w:val="0093693F"/>
    <w:rsid w:val="00937900"/>
    <w:rsid w:val="00937BFA"/>
    <w:rsid w:val="00942AA4"/>
    <w:rsid w:val="00943442"/>
    <w:rsid w:val="0094391D"/>
    <w:rsid w:val="00943C6E"/>
    <w:rsid w:val="00944597"/>
    <w:rsid w:val="00945201"/>
    <w:rsid w:val="00945EFB"/>
    <w:rsid w:val="009464B9"/>
    <w:rsid w:val="00947601"/>
    <w:rsid w:val="0094763E"/>
    <w:rsid w:val="00947A8E"/>
    <w:rsid w:val="00947C23"/>
    <w:rsid w:val="00950E40"/>
    <w:rsid w:val="009526F1"/>
    <w:rsid w:val="0095387C"/>
    <w:rsid w:val="00954E20"/>
    <w:rsid w:val="009557F4"/>
    <w:rsid w:val="009561A7"/>
    <w:rsid w:val="00956D74"/>
    <w:rsid w:val="009602C9"/>
    <w:rsid w:val="00960740"/>
    <w:rsid w:val="00960E43"/>
    <w:rsid w:val="00964F97"/>
    <w:rsid w:val="009651EA"/>
    <w:rsid w:val="009663C7"/>
    <w:rsid w:val="009664B3"/>
    <w:rsid w:val="00967F19"/>
    <w:rsid w:val="0097032E"/>
    <w:rsid w:val="00970984"/>
    <w:rsid w:val="00970BED"/>
    <w:rsid w:val="009710D0"/>
    <w:rsid w:val="00971B55"/>
    <w:rsid w:val="00971BEC"/>
    <w:rsid w:val="00974015"/>
    <w:rsid w:val="009742DE"/>
    <w:rsid w:val="00974326"/>
    <w:rsid w:val="00976161"/>
    <w:rsid w:val="00976A92"/>
    <w:rsid w:val="00980052"/>
    <w:rsid w:val="00980EE6"/>
    <w:rsid w:val="00982D3D"/>
    <w:rsid w:val="00982D61"/>
    <w:rsid w:val="00982E6A"/>
    <w:rsid w:val="0098303C"/>
    <w:rsid w:val="00983698"/>
    <w:rsid w:val="0098478C"/>
    <w:rsid w:val="00985C4B"/>
    <w:rsid w:val="00986F01"/>
    <w:rsid w:val="0098743A"/>
    <w:rsid w:val="00987ED5"/>
    <w:rsid w:val="009902F9"/>
    <w:rsid w:val="0099055F"/>
    <w:rsid w:val="00991149"/>
    <w:rsid w:val="00991EDF"/>
    <w:rsid w:val="00991EF0"/>
    <w:rsid w:val="00992E0A"/>
    <w:rsid w:val="00993A45"/>
    <w:rsid w:val="00993AF0"/>
    <w:rsid w:val="00994010"/>
    <w:rsid w:val="0099502D"/>
    <w:rsid w:val="00995171"/>
    <w:rsid w:val="009958CE"/>
    <w:rsid w:val="009A07B7"/>
    <w:rsid w:val="009A0DC6"/>
    <w:rsid w:val="009A22AD"/>
    <w:rsid w:val="009A365C"/>
    <w:rsid w:val="009A369B"/>
    <w:rsid w:val="009A3ABE"/>
    <w:rsid w:val="009A3FEF"/>
    <w:rsid w:val="009A4413"/>
    <w:rsid w:val="009A44E2"/>
    <w:rsid w:val="009A4A2A"/>
    <w:rsid w:val="009A59C8"/>
    <w:rsid w:val="009B0345"/>
    <w:rsid w:val="009B071C"/>
    <w:rsid w:val="009B0813"/>
    <w:rsid w:val="009B133C"/>
    <w:rsid w:val="009B4AAE"/>
    <w:rsid w:val="009B6E3C"/>
    <w:rsid w:val="009C1190"/>
    <w:rsid w:val="009C3C27"/>
    <w:rsid w:val="009C44DB"/>
    <w:rsid w:val="009C4D26"/>
    <w:rsid w:val="009C4EF1"/>
    <w:rsid w:val="009C5463"/>
    <w:rsid w:val="009C5A38"/>
    <w:rsid w:val="009C65E4"/>
    <w:rsid w:val="009C6E78"/>
    <w:rsid w:val="009C701B"/>
    <w:rsid w:val="009C7980"/>
    <w:rsid w:val="009D1AE0"/>
    <w:rsid w:val="009D46A8"/>
    <w:rsid w:val="009D562A"/>
    <w:rsid w:val="009D575E"/>
    <w:rsid w:val="009D5B2B"/>
    <w:rsid w:val="009D6105"/>
    <w:rsid w:val="009D62C0"/>
    <w:rsid w:val="009E00C8"/>
    <w:rsid w:val="009E09F6"/>
    <w:rsid w:val="009E1361"/>
    <w:rsid w:val="009E1AE2"/>
    <w:rsid w:val="009E2E3C"/>
    <w:rsid w:val="009E3B9E"/>
    <w:rsid w:val="009E5108"/>
    <w:rsid w:val="009E6454"/>
    <w:rsid w:val="009E6B44"/>
    <w:rsid w:val="009E7050"/>
    <w:rsid w:val="009E73FD"/>
    <w:rsid w:val="009F18EC"/>
    <w:rsid w:val="009F1BDE"/>
    <w:rsid w:val="009F1BE5"/>
    <w:rsid w:val="009F2016"/>
    <w:rsid w:val="009F2145"/>
    <w:rsid w:val="009F329E"/>
    <w:rsid w:val="009F35AC"/>
    <w:rsid w:val="009F3A8F"/>
    <w:rsid w:val="009F4668"/>
    <w:rsid w:val="009F7FBC"/>
    <w:rsid w:val="00A000F1"/>
    <w:rsid w:val="00A00287"/>
    <w:rsid w:val="00A002E3"/>
    <w:rsid w:val="00A01C57"/>
    <w:rsid w:val="00A0310F"/>
    <w:rsid w:val="00A03905"/>
    <w:rsid w:val="00A04A5B"/>
    <w:rsid w:val="00A04C8F"/>
    <w:rsid w:val="00A05530"/>
    <w:rsid w:val="00A06EFB"/>
    <w:rsid w:val="00A0716E"/>
    <w:rsid w:val="00A07ACC"/>
    <w:rsid w:val="00A105F6"/>
    <w:rsid w:val="00A111A9"/>
    <w:rsid w:val="00A11A6E"/>
    <w:rsid w:val="00A11DAB"/>
    <w:rsid w:val="00A13906"/>
    <w:rsid w:val="00A1393F"/>
    <w:rsid w:val="00A13C99"/>
    <w:rsid w:val="00A13CC3"/>
    <w:rsid w:val="00A15991"/>
    <w:rsid w:val="00A1696B"/>
    <w:rsid w:val="00A17F71"/>
    <w:rsid w:val="00A213CF"/>
    <w:rsid w:val="00A21C49"/>
    <w:rsid w:val="00A26609"/>
    <w:rsid w:val="00A26953"/>
    <w:rsid w:val="00A2747C"/>
    <w:rsid w:val="00A27AA6"/>
    <w:rsid w:val="00A303E0"/>
    <w:rsid w:val="00A306F2"/>
    <w:rsid w:val="00A309E0"/>
    <w:rsid w:val="00A3112D"/>
    <w:rsid w:val="00A33538"/>
    <w:rsid w:val="00A34C6A"/>
    <w:rsid w:val="00A35369"/>
    <w:rsid w:val="00A35AE4"/>
    <w:rsid w:val="00A379B4"/>
    <w:rsid w:val="00A40A56"/>
    <w:rsid w:val="00A40DA1"/>
    <w:rsid w:val="00A41E4B"/>
    <w:rsid w:val="00A420CC"/>
    <w:rsid w:val="00A427EA"/>
    <w:rsid w:val="00A42F93"/>
    <w:rsid w:val="00A43341"/>
    <w:rsid w:val="00A44379"/>
    <w:rsid w:val="00A4520E"/>
    <w:rsid w:val="00A452E7"/>
    <w:rsid w:val="00A45DEC"/>
    <w:rsid w:val="00A46656"/>
    <w:rsid w:val="00A4679B"/>
    <w:rsid w:val="00A4748B"/>
    <w:rsid w:val="00A51508"/>
    <w:rsid w:val="00A51F0D"/>
    <w:rsid w:val="00A53BFF"/>
    <w:rsid w:val="00A5465F"/>
    <w:rsid w:val="00A54D3B"/>
    <w:rsid w:val="00A556E0"/>
    <w:rsid w:val="00A55C72"/>
    <w:rsid w:val="00A56CDE"/>
    <w:rsid w:val="00A57AA2"/>
    <w:rsid w:val="00A57E4D"/>
    <w:rsid w:val="00A6136F"/>
    <w:rsid w:val="00A6176C"/>
    <w:rsid w:val="00A628B0"/>
    <w:rsid w:val="00A63F4F"/>
    <w:rsid w:val="00A63F51"/>
    <w:rsid w:val="00A64C28"/>
    <w:rsid w:val="00A661C0"/>
    <w:rsid w:val="00A6691D"/>
    <w:rsid w:val="00A66C57"/>
    <w:rsid w:val="00A66ECF"/>
    <w:rsid w:val="00A671A8"/>
    <w:rsid w:val="00A7024F"/>
    <w:rsid w:val="00A7025C"/>
    <w:rsid w:val="00A712D4"/>
    <w:rsid w:val="00A73859"/>
    <w:rsid w:val="00A743FB"/>
    <w:rsid w:val="00A75060"/>
    <w:rsid w:val="00A761EA"/>
    <w:rsid w:val="00A76396"/>
    <w:rsid w:val="00A76C5E"/>
    <w:rsid w:val="00A812C0"/>
    <w:rsid w:val="00A83413"/>
    <w:rsid w:val="00A84CB3"/>
    <w:rsid w:val="00A85FD2"/>
    <w:rsid w:val="00A8637C"/>
    <w:rsid w:val="00A86CD5"/>
    <w:rsid w:val="00A93012"/>
    <w:rsid w:val="00A9370C"/>
    <w:rsid w:val="00A93FFC"/>
    <w:rsid w:val="00A94BFA"/>
    <w:rsid w:val="00A95A4D"/>
    <w:rsid w:val="00A9662E"/>
    <w:rsid w:val="00A96D16"/>
    <w:rsid w:val="00AA13B5"/>
    <w:rsid w:val="00AA16CD"/>
    <w:rsid w:val="00AA2104"/>
    <w:rsid w:val="00AA34B4"/>
    <w:rsid w:val="00AA3893"/>
    <w:rsid w:val="00AA3DA2"/>
    <w:rsid w:val="00AA6AA0"/>
    <w:rsid w:val="00AB0A56"/>
    <w:rsid w:val="00AB142D"/>
    <w:rsid w:val="00AB26B5"/>
    <w:rsid w:val="00AB3DA1"/>
    <w:rsid w:val="00AB3DEE"/>
    <w:rsid w:val="00AB3FD3"/>
    <w:rsid w:val="00AB42CD"/>
    <w:rsid w:val="00AB6186"/>
    <w:rsid w:val="00AB6C28"/>
    <w:rsid w:val="00AB6CB5"/>
    <w:rsid w:val="00AC040A"/>
    <w:rsid w:val="00AC09A4"/>
    <w:rsid w:val="00AC0D6F"/>
    <w:rsid w:val="00AC11B8"/>
    <w:rsid w:val="00AC2BA8"/>
    <w:rsid w:val="00AC314E"/>
    <w:rsid w:val="00AC3440"/>
    <w:rsid w:val="00AC3805"/>
    <w:rsid w:val="00AC49FC"/>
    <w:rsid w:val="00AC4BF1"/>
    <w:rsid w:val="00AC4F56"/>
    <w:rsid w:val="00AC6AFD"/>
    <w:rsid w:val="00AD16BB"/>
    <w:rsid w:val="00AD1C0B"/>
    <w:rsid w:val="00AD485D"/>
    <w:rsid w:val="00AD4BAB"/>
    <w:rsid w:val="00AD601F"/>
    <w:rsid w:val="00AD6C6C"/>
    <w:rsid w:val="00AD6F79"/>
    <w:rsid w:val="00AD7726"/>
    <w:rsid w:val="00AD7E33"/>
    <w:rsid w:val="00AE03F2"/>
    <w:rsid w:val="00AE0A89"/>
    <w:rsid w:val="00AE1E46"/>
    <w:rsid w:val="00AE264B"/>
    <w:rsid w:val="00AE2720"/>
    <w:rsid w:val="00AE29F6"/>
    <w:rsid w:val="00AE356F"/>
    <w:rsid w:val="00AE3585"/>
    <w:rsid w:val="00AE376C"/>
    <w:rsid w:val="00AE4204"/>
    <w:rsid w:val="00AE44B9"/>
    <w:rsid w:val="00AE4C20"/>
    <w:rsid w:val="00AE5294"/>
    <w:rsid w:val="00AE6489"/>
    <w:rsid w:val="00AE7A4F"/>
    <w:rsid w:val="00AF0C73"/>
    <w:rsid w:val="00AF2008"/>
    <w:rsid w:val="00AF30CC"/>
    <w:rsid w:val="00AF4F9B"/>
    <w:rsid w:val="00AF667A"/>
    <w:rsid w:val="00AF6FA8"/>
    <w:rsid w:val="00AF7C35"/>
    <w:rsid w:val="00AF7DA2"/>
    <w:rsid w:val="00AF7E44"/>
    <w:rsid w:val="00B002AC"/>
    <w:rsid w:val="00B00D0B"/>
    <w:rsid w:val="00B01264"/>
    <w:rsid w:val="00B018AB"/>
    <w:rsid w:val="00B01D97"/>
    <w:rsid w:val="00B01F5A"/>
    <w:rsid w:val="00B02BFF"/>
    <w:rsid w:val="00B031D7"/>
    <w:rsid w:val="00B0413E"/>
    <w:rsid w:val="00B0420D"/>
    <w:rsid w:val="00B0428F"/>
    <w:rsid w:val="00B057E6"/>
    <w:rsid w:val="00B06278"/>
    <w:rsid w:val="00B06DD7"/>
    <w:rsid w:val="00B074E4"/>
    <w:rsid w:val="00B10ADC"/>
    <w:rsid w:val="00B14E08"/>
    <w:rsid w:val="00B15846"/>
    <w:rsid w:val="00B17DC6"/>
    <w:rsid w:val="00B21491"/>
    <w:rsid w:val="00B22D1A"/>
    <w:rsid w:val="00B2553A"/>
    <w:rsid w:val="00B2558E"/>
    <w:rsid w:val="00B27023"/>
    <w:rsid w:val="00B27968"/>
    <w:rsid w:val="00B30521"/>
    <w:rsid w:val="00B31CC3"/>
    <w:rsid w:val="00B334CA"/>
    <w:rsid w:val="00B33F42"/>
    <w:rsid w:val="00B343E1"/>
    <w:rsid w:val="00B35793"/>
    <w:rsid w:val="00B357E7"/>
    <w:rsid w:val="00B3640C"/>
    <w:rsid w:val="00B3753B"/>
    <w:rsid w:val="00B375E7"/>
    <w:rsid w:val="00B37E60"/>
    <w:rsid w:val="00B403AF"/>
    <w:rsid w:val="00B41B86"/>
    <w:rsid w:val="00B41D6E"/>
    <w:rsid w:val="00B42840"/>
    <w:rsid w:val="00B43530"/>
    <w:rsid w:val="00B43A2F"/>
    <w:rsid w:val="00B43BC0"/>
    <w:rsid w:val="00B45D22"/>
    <w:rsid w:val="00B47438"/>
    <w:rsid w:val="00B47FF6"/>
    <w:rsid w:val="00B51609"/>
    <w:rsid w:val="00B519A9"/>
    <w:rsid w:val="00B51A41"/>
    <w:rsid w:val="00B5556D"/>
    <w:rsid w:val="00B557ED"/>
    <w:rsid w:val="00B5615F"/>
    <w:rsid w:val="00B57D98"/>
    <w:rsid w:val="00B6207C"/>
    <w:rsid w:val="00B6410C"/>
    <w:rsid w:val="00B65BAF"/>
    <w:rsid w:val="00B65E3E"/>
    <w:rsid w:val="00B6757E"/>
    <w:rsid w:val="00B70E07"/>
    <w:rsid w:val="00B723AA"/>
    <w:rsid w:val="00B72CBE"/>
    <w:rsid w:val="00B7380A"/>
    <w:rsid w:val="00B74221"/>
    <w:rsid w:val="00B7484F"/>
    <w:rsid w:val="00B756D4"/>
    <w:rsid w:val="00B76031"/>
    <w:rsid w:val="00B7616E"/>
    <w:rsid w:val="00B763F2"/>
    <w:rsid w:val="00B76F8E"/>
    <w:rsid w:val="00B82117"/>
    <w:rsid w:val="00B83D71"/>
    <w:rsid w:val="00B84893"/>
    <w:rsid w:val="00B86560"/>
    <w:rsid w:val="00B86FE7"/>
    <w:rsid w:val="00B87228"/>
    <w:rsid w:val="00B90629"/>
    <w:rsid w:val="00B90A31"/>
    <w:rsid w:val="00B91CD2"/>
    <w:rsid w:val="00B91F40"/>
    <w:rsid w:val="00B92ADE"/>
    <w:rsid w:val="00B93932"/>
    <w:rsid w:val="00B93A23"/>
    <w:rsid w:val="00B94805"/>
    <w:rsid w:val="00B9538D"/>
    <w:rsid w:val="00B96BF1"/>
    <w:rsid w:val="00B976BA"/>
    <w:rsid w:val="00B97BFA"/>
    <w:rsid w:val="00BA27CC"/>
    <w:rsid w:val="00BA2D65"/>
    <w:rsid w:val="00BA3144"/>
    <w:rsid w:val="00BA5B7B"/>
    <w:rsid w:val="00BB1A2B"/>
    <w:rsid w:val="00BB23FF"/>
    <w:rsid w:val="00BB2440"/>
    <w:rsid w:val="00BB3683"/>
    <w:rsid w:val="00BB4283"/>
    <w:rsid w:val="00BB4FEC"/>
    <w:rsid w:val="00BB683F"/>
    <w:rsid w:val="00BC0A6C"/>
    <w:rsid w:val="00BC0C04"/>
    <w:rsid w:val="00BC1501"/>
    <w:rsid w:val="00BC2034"/>
    <w:rsid w:val="00BC2085"/>
    <w:rsid w:val="00BC3542"/>
    <w:rsid w:val="00BC3886"/>
    <w:rsid w:val="00BC3F0C"/>
    <w:rsid w:val="00BC5192"/>
    <w:rsid w:val="00BC5487"/>
    <w:rsid w:val="00BC6B7E"/>
    <w:rsid w:val="00BC7FB2"/>
    <w:rsid w:val="00BD0DF0"/>
    <w:rsid w:val="00BD1EBA"/>
    <w:rsid w:val="00BD2B21"/>
    <w:rsid w:val="00BD3396"/>
    <w:rsid w:val="00BD3A91"/>
    <w:rsid w:val="00BD4282"/>
    <w:rsid w:val="00BD435B"/>
    <w:rsid w:val="00BD4F6E"/>
    <w:rsid w:val="00BD71F6"/>
    <w:rsid w:val="00BD78DD"/>
    <w:rsid w:val="00BE009A"/>
    <w:rsid w:val="00BE111C"/>
    <w:rsid w:val="00BE1CEE"/>
    <w:rsid w:val="00BE241D"/>
    <w:rsid w:val="00BE2484"/>
    <w:rsid w:val="00BE3642"/>
    <w:rsid w:val="00BE42F1"/>
    <w:rsid w:val="00BE4365"/>
    <w:rsid w:val="00BE4BEA"/>
    <w:rsid w:val="00BE59BF"/>
    <w:rsid w:val="00BE5A82"/>
    <w:rsid w:val="00BE5DA3"/>
    <w:rsid w:val="00BE663A"/>
    <w:rsid w:val="00BE754C"/>
    <w:rsid w:val="00BF0406"/>
    <w:rsid w:val="00BF0483"/>
    <w:rsid w:val="00BF0FE3"/>
    <w:rsid w:val="00BF132D"/>
    <w:rsid w:val="00BF14AE"/>
    <w:rsid w:val="00BF1683"/>
    <w:rsid w:val="00BF1ABE"/>
    <w:rsid w:val="00BF3854"/>
    <w:rsid w:val="00BF3D5C"/>
    <w:rsid w:val="00BF5531"/>
    <w:rsid w:val="00BF5EBC"/>
    <w:rsid w:val="00C01C68"/>
    <w:rsid w:val="00C02765"/>
    <w:rsid w:val="00C0282D"/>
    <w:rsid w:val="00C04331"/>
    <w:rsid w:val="00C043AE"/>
    <w:rsid w:val="00C04435"/>
    <w:rsid w:val="00C044A5"/>
    <w:rsid w:val="00C0462D"/>
    <w:rsid w:val="00C05A80"/>
    <w:rsid w:val="00C0639A"/>
    <w:rsid w:val="00C06CFE"/>
    <w:rsid w:val="00C0780D"/>
    <w:rsid w:val="00C07B6B"/>
    <w:rsid w:val="00C07F4D"/>
    <w:rsid w:val="00C10B96"/>
    <w:rsid w:val="00C10CE3"/>
    <w:rsid w:val="00C111E7"/>
    <w:rsid w:val="00C11EA5"/>
    <w:rsid w:val="00C121A8"/>
    <w:rsid w:val="00C14FE8"/>
    <w:rsid w:val="00C151C1"/>
    <w:rsid w:val="00C15826"/>
    <w:rsid w:val="00C15FC3"/>
    <w:rsid w:val="00C17F9B"/>
    <w:rsid w:val="00C212BB"/>
    <w:rsid w:val="00C22AA9"/>
    <w:rsid w:val="00C22C28"/>
    <w:rsid w:val="00C234E6"/>
    <w:rsid w:val="00C26615"/>
    <w:rsid w:val="00C26A7B"/>
    <w:rsid w:val="00C27F55"/>
    <w:rsid w:val="00C3121F"/>
    <w:rsid w:val="00C3218A"/>
    <w:rsid w:val="00C325B7"/>
    <w:rsid w:val="00C33684"/>
    <w:rsid w:val="00C33C0A"/>
    <w:rsid w:val="00C34C49"/>
    <w:rsid w:val="00C34D67"/>
    <w:rsid w:val="00C357D1"/>
    <w:rsid w:val="00C37C8E"/>
    <w:rsid w:val="00C408B6"/>
    <w:rsid w:val="00C40E41"/>
    <w:rsid w:val="00C41169"/>
    <w:rsid w:val="00C41E0B"/>
    <w:rsid w:val="00C42D34"/>
    <w:rsid w:val="00C43043"/>
    <w:rsid w:val="00C437F7"/>
    <w:rsid w:val="00C43E8D"/>
    <w:rsid w:val="00C44735"/>
    <w:rsid w:val="00C44E89"/>
    <w:rsid w:val="00C46F06"/>
    <w:rsid w:val="00C473A5"/>
    <w:rsid w:val="00C47426"/>
    <w:rsid w:val="00C47AC7"/>
    <w:rsid w:val="00C5077E"/>
    <w:rsid w:val="00C50D99"/>
    <w:rsid w:val="00C51E5A"/>
    <w:rsid w:val="00C53420"/>
    <w:rsid w:val="00C53AAB"/>
    <w:rsid w:val="00C54700"/>
    <w:rsid w:val="00C55056"/>
    <w:rsid w:val="00C5638A"/>
    <w:rsid w:val="00C5703F"/>
    <w:rsid w:val="00C570D3"/>
    <w:rsid w:val="00C60309"/>
    <w:rsid w:val="00C60B0E"/>
    <w:rsid w:val="00C613BE"/>
    <w:rsid w:val="00C63528"/>
    <w:rsid w:val="00C6409A"/>
    <w:rsid w:val="00C658C6"/>
    <w:rsid w:val="00C65C3A"/>
    <w:rsid w:val="00C6642E"/>
    <w:rsid w:val="00C66FCC"/>
    <w:rsid w:val="00C7018D"/>
    <w:rsid w:val="00C705DF"/>
    <w:rsid w:val="00C71073"/>
    <w:rsid w:val="00C71C08"/>
    <w:rsid w:val="00C730BA"/>
    <w:rsid w:val="00C73C65"/>
    <w:rsid w:val="00C751B1"/>
    <w:rsid w:val="00C80860"/>
    <w:rsid w:val="00C82202"/>
    <w:rsid w:val="00C83453"/>
    <w:rsid w:val="00C847F7"/>
    <w:rsid w:val="00C84CC6"/>
    <w:rsid w:val="00C85CD5"/>
    <w:rsid w:val="00C8650D"/>
    <w:rsid w:val="00C9035B"/>
    <w:rsid w:val="00C91187"/>
    <w:rsid w:val="00C913D9"/>
    <w:rsid w:val="00C91FF6"/>
    <w:rsid w:val="00C9305C"/>
    <w:rsid w:val="00C94402"/>
    <w:rsid w:val="00C9528F"/>
    <w:rsid w:val="00CA0428"/>
    <w:rsid w:val="00CA0636"/>
    <w:rsid w:val="00CA09EA"/>
    <w:rsid w:val="00CA0A96"/>
    <w:rsid w:val="00CA0F73"/>
    <w:rsid w:val="00CA14C4"/>
    <w:rsid w:val="00CA1617"/>
    <w:rsid w:val="00CA196B"/>
    <w:rsid w:val="00CA3A40"/>
    <w:rsid w:val="00CA3F1D"/>
    <w:rsid w:val="00CA4075"/>
    <w:rsid w:val="00CA4382"/>
    <w:rsid w:val="00CA5318"/>
    <w:rsid w:val="00CA553C"/>
    <w:rsid w:val="00CA573F"/>
    <w:rsid w:val="00CA5EA2"/>
    <w:rsid w:val="00CA748A"/>
    <w:rsid w:val="00CA7926"/>
    <w:rsid w:val="00CA7B31"/>
    <w:rsid w:val="00CB1D0A"/>
    <w:rsid w:val="00CB451E"/>
    <w:rsid w:val="00CB4F66"/>
    <w:rsid w:val="00CB656B"/>
    <w:rsid w:val="00CB6608"/>
    <w:rsid w:val="00CB6694"/>
    <w:rsid w:val="00CB6B0A"/>
    <w:rsid w:val="00CC0B8F"/>
    <w:rsid w:val="00CC1821"/>
    <w:rsid w:val="00CC25A4"/>
    <w:rsid w:val="00CC31EA"/>
    <w:rsid w:val="00CC34E2"/>
    <w:rsid w:val="00CC4C6B"/>
    <w:rsid w:val="00CC4EBB"/>
    <w:rsid w:val="00CC5356"/>
    <w:rsid w:val="00CC786F"/>
    <w:rsid w:val="00CD06D7"/>
    <w:rsid w:val="00CD177D"/>
    <w:rsid w:val="00CD3909"/>
    <w:rsid w:val="00CD3C90"/>
    <w:rsid w:val="00CD50A6"/>
    <w:rsid w:val="00CD5DDC"/>
    <w:rsid w:val="00CD6615"/>
    <w:rsid w:val="00CD6D6F"/>
    <w:rsid w:val="00CD70FC"/>
    <w:rsid w:val="00CD7922"/>
    <w:rsid w:val="00CE0526"/>
    <w:rsid w:val="00CE0D26"/>
    <w:rsid w:val="00CE1701"/>
    <w:rsid w:val="00CE1AE7"/>
    <w:rsid w:val="00CE2668"/>
    <w:rsid w:val="00CE27DA"/>
    <w:rsid w:val="00CE3468"/>
    <w:rsid w:val="00CE34DB"/>
    <w:rsid w:val="00CE398D"/>
    <w:rsid w:val="00CE3E57"/>
    <w:rsid w:val="00CE5341"/>
    <w:rsid w:val="00CE58CE"/>
    <w:rsid w:val="00CE5FCB"/>
    <w:rsid w:val="00CE6544"/>
    <w:rsid w:val="00CE6A4B"/>
    <w:rsid w:val="00CE6AB3"/>
    <w:rsid w:val="00CE6B07"/>
    <w:rsid w:val="00CE6D4F"/>
    <w:rsid w:val="00CE782A"/>
    <w:rsid w:val="00CF0ED8"/>
    <w:rsid w:val="00CF0F82"/>
    <w:rsid w:val="00CF1620"/>
    <w:rsid w:val="00CF1F04"/>
    <w:rsid w:val="00CF2960"/>
    <w:rsid w:val="00CF2EE6"/>
    <w:rsid w:val="00CF4CF8"/>
    <w:rsid w:val="00CF53C3"/>
    <w:rsid w:val="00CF55F7"/>
    <w:rsid w:val="00CF55FB"/>
    <w:rsid w:val="00CF6C0D"/>
    <w:rsid w:val="00D02275"/>
    <w:rsid w:val="00D0277C"/>
    <w:rsid w:val="00D02D84"/>
    <w:rsid w:val="00D03A84"/>
    <w:rsid w:val="00D0406D"/>
    <w:rsid w:val="00D04A9F"/>
    <w:rsid w:val="00D07E41"/>
    <w:rsid w:val="00D12C35"/>
    <w:rsid w:val="00D1378B"/>
    <w:rsid w:val="00D14D82"/>
    <w:rsid w:val="00D15633"/>
    <w:rsid w:val="00D156FB"/>
    <w:rsid w:val="00D15D21"/>
    <w:rsid w:val="00D15F47"/>
    <w:rsid w:val="00D16582"/>
    <w:rsid w:val="00D17D86"/>
    <w:rsid w:val="00D21360"/>
    <w:rsid w:val="00D22266"/>
    <w:rsid w:val="00D225C1"/>
    <w:rsid w:val="00D22A62"/>
    <w:rsid w:val="00D25DC6"/>
    <w:rsid w:val="00D25E57"/>
    <w:rsid w:val="00D2668B"/>
    <w:rsid w:val="00D270EA"/>
    <w:rsid w:val="00D2747F"/>
    <w:rsid w:val="00D276AB"/>
    <w:rsid w:val="00D31AAB"/>
    <w:rsid w:val="00D3332C"/>
    <w:rsid w:val="00D3367D"/>
    <w:rsid w:val="00D351D2"/>
    <w:rsid w:val="00D355E5"/>
    <w:rsid w:val="00D37E75"/>
    <w:rsid w:val="00D4097B"/>
    <w:rsid w:val="00D426CB"/>
    <w:rsid w:val="00D437FA"/>
    <w:rsid w:val="00D43BDC"/>
    <w:rsid w:val="00D43F7B"/>
    <w:rsid w:val="00D4550D"/>
    <w:rsid w:val="00D45A57"/>
    <w:rsid w:val="00D4653D"/>
    <w:rsid w:val="00D4657E"/>
    <w:rsid w:val="00D46D62"/>
    <w:rsid w:val="00D47586"/>
    <w:rsid w:val="00D478B4"/>
    <w:rsid w:val="00D47EA2"/>
    <w:rsid w:val="00D50107"/>
    <w:rsid w:val="00D50807"/>
    <w:rsid w:val="00D52BBB"/>
    <w:rsid w:val="00D52D62"/>
    <w:rsid w:val="00D536C5"/>
    <w:rsid w:val="00D55670"/>
    <w:rsid w:val="00D559D0"/>
    <w:rsid w:val="00D55BB2"/>
    <w:rsid w:val="00D575E6"/>
    <w:rsid w:val="00D57B7E"/>
    <w:rsid w:val="00D6001B"/>
    <w:rsid w:val="00D601EB"/>
    <w:rsid w:val="00D603AE"/>
    <w:rsid w:val="00D61A99"/>
    <w:rsid w:val="00D62BF3"/>
    <w:rsid w:val="00D64A58"/>
    <w:rsid w:val="00D66720"/>
    <w:rsid w:val="00D67769"/>
    <w:rsid w:val="00D679DC"/>
    <w:rsid w:val="00D70438"/>
    <w:rsid w:val="00D73ED9"/>
    <w:rsid w:val="00D74331"/>
    <w:rsid w:val="00D74678"/>
    <w:rsid w:val="00D74830"/>
    <w:rsid w:val="00D74B29"/>
    <w:rsid w:val="00D7618B"/>
    <w:rsid w:val="00D76797"/>
    <w:rsid w:val="00D770E4"/>
    <w:rsid w:val="00D773C3"/>
    <w:rsid w:val="00D77535"/>
    <w:rsid w:val="00D775A9"/>
    <w:rsid w:val="00D77A7D"/>
    <w:rsid w:val="00D77E4D"/>
    <w:rsid w:val="00D801CC"/>
    <w:rsid w:val="00D80876"/>
    <w:rsid w:val="00D809A7"/>
    <w:rsid w:val="00D81C93"/>
    <w:rsid w:val="00D839C2"/>
    <w:rsid w:val="00D84250"/>
    <w:rsid w:val="00D849F9"/>
    <w:rsid w:val="00D84AB8"/>
    <w:rsid w:val="00D86CC7"/>
    <w:rsid w:val="00D871E1"/>
    <w:rsid w:val="00D87C5A"/>
    <w:rsid w:val="00D904F2"/>
    <w:rsid w:val="00D93210"/>
    <w:rsid w:val="00D93B70"/>
    <w:rsid w:val="00D93C3D"/>
    <w:rsid w:val="00D94026"/>
    <w:rsid w:val="00D941F6"/>
    <w:rsid w:val="00D95352"/>
    <w:rsid w:val="00D958B6"/>
    <w:rsid w:val="00D95F62"/>
    <w:rsid w:val="00D96272"/>
    <w:rsid w:val="00D9662F"/>
    <w:rsid w:val="00D9685A"/>
    <w:rsid w:val="00D973CC"/>
    <w:rsid w:val="00DA057A"/>
    <w:rsid w:val="00DA0A56"/>
    <w:rsid w:val="00DA1173"/>
    <w:rsid w:val="00DA1448"/>
    <w:rsid w:val="00DA22DE"/>
    <w:rsid w:val="00DA3452"/>
    <w:rsid w:val="00DA3F8A"/>
    <w:rsid w:val="00DA4A90"/>
    <w:rsid w:val="00DA6542"/>
    <w:rsid w:val="00DA6E6A"/>
    <w:rsid w:val="00DB0E5E"/>
    <w:rsid w:val="00DB130D"/>
    <w:rsid w:val="00DB1AD2"/>
    <w:rsid w:val="00DB217B"/>
    <w:rsid w:val="00DB237D"/>
    <w:rsid w:val="00DB324B"/>
    <w:rsid w:val="00DB4622"/>
    <w:rsid w:val="00DB4A7E"/>
    <w:rsid w:val="00DB5873"/>
    <w:rsid w:val="00DB644F"/>
    <w:rsid w:val="00DB7203"/>
    <w:rsid w:val="00DB737D"/>
    <w:rsid w:val="00DB78F3"/>
    <w:rsid w:val="00DC01C3"/>
    <w:rsid w:val="00DC1CC1"/>
    <w:rsid w:val="00DC1D73"/>
    <w:rsid w:val="00DC2B09"/>
    <w:rsid w:val="00DC2B0C"/>
    <w:rsid w:val="00DC3ED0"/>
    <w:rsid w:val="00DC5217"/>
    <w:rsid w:val="00DC56B6"/>
    <w:rsid w:val="00DC59AB"/>
    <w:rsid w:val="00DC7563"/>
    <w:rsid w:val="00DC77CE"/>
    <w:rsid w:val="00DD02FD"/>
    <w:rsid w:val="00DD0B56"/>
    <w:rsid w:val="00DD2840"/>
    <w:rsid w:val="00DD3695"/>
    <w:rsid w:val="00DD3924"/>
    <w:rsid w:val="00DD4034"/>
    <w:rsid w:val="00DD4402"/>
    <w:rsid w:val="00DD576C"/>
    <w:rsid w:val="00DD61A6"/>
    <w:rsid w:val="00DD761C"/>
    <w:rsid w:val="00DE0357"/>
    <w:rsid w:val="00DE17DA"/>
    <w:rsid w:val="00DE353F"/>
    <w:rsid w:val="00DE3552"/>
    <w:rsid w:val="00DE422D"/>
    <w:rsid w:val="00DE4F13"/>
    <w:rsid w:val="00DE5571"/>
    <w:rsid w:val="00DE56E7"/>
    <w:rsid w:val="00DE5FA4"/>
    <w:rsid w:val="00DE631E"/>
    <w:rsid w:val="00DE7207"/>
    <w:rsid w:val="00DE75E5"/>
    <w:rsid w:val="00DE77CA"/>
    <w:rsid w:val="00DE7D3C"/>
    <w:rsid w:val="00DE7F17"/>
    <w:rsid w:val="00DF07CC"/>
    <w:rsid w:val="00DF18F4"/>
    <w:rsid w:val="00DF20E5"/>
    <w:rsid w:val="00DF256F"/>
    <w:rsid w:val="00DF2EE9"/>
    <w:rsid w:val="00DF31EC"/>
    <w:rsid w:val="00DF32A9"/>
    <w:rsid w:val="00DF3658"/>
    <w:rsid w:val="00DF3C3D"/>
    <w:rsid w:val="00DF4327"/>
    <w:rsid w:val="00DF443C"/>
    <w:rsid w:val="00DF4A4C"/>
    <w:rsid w:val="00DF5150"/>
    <w:rsid w:val="00DF6CE8"/>
    <w:rsid w:val="00DF7517"/>
    <w:rsid w:val="00E0230E"/>
    <w:rsid w:val="00E02D0E"/>
    <w:rsid w:val="00E02E25"/>
    <w:rsid w:val="00E036EA"/>
    <w:rsid w:val="00E04093"/>
    <w:rsid w:val="00E04CC5"/>
    <w:rsid w:val="00E05763"/>
    <w:rsid w:val="00E05850"/>
    <w:rsid w:val="00E073CC"/>
    <w:rsid w:val="00E07450"/>
    <w:rsid w:val="00E07E66"/>
    <w:rsid w:val="00E10F66"/>
    <w:rsid w:val="00E11C2D"/>
    <w:rsid w:val="00E11E4C"/>
    <w:rsid w:val="00E12589"/>
    <w:rsid w:val="00E142E2"/>
    <w:rsid w:val="00E14844"/>
    <w:rsid w:val="00E14F08"/>
    <w:rsid w:val="00E15A57"/>
    <w:rsid w:val="00E15B3D"/>
    <w:rsid w:val="00E15C63"/>
    <w:rsid w:val="00E16A1C"/>
    <w:rsid w:val="00E1700E"/>
    <w:rsid w:val="00E1726E"/>
    <w:rsid w:val="00E1753C"/>
    <w:rsid w:val="00E17553"/>
    <w:rsid w:val="00E203D9"/>
    <w:rsid w:val="00E21FFE"/>
    <w:rsid w:val="00E236A0"/>
    <w:rsid w:val="00E23D69"/>
    <w:rsid w:val="00E24092"/>
    <w:rsid w:val="00E2525A"/>
    <w:rsid w:val="00E255F7"/>
    <w:rsid w:val="00E26BEB"/>
    <w:rsid w:val="00E27525"/>
    <w:rsid w:val="00E3029E"/>
    <w:rsid w:val="00E305E3"/>
    <w:rsid w:val="00E30994"/>
    <w:rsid w:val="00E31B0C"/>
    <w:rsid w:val="00E32418"/>
    <w:rsid w:val="00E327A9"/>
    <w:rsid w:val="00E32BD7"/>
    <w:rsid w:val="00E33470"/>
    <w:rsid w:val="00E3399B"/>
    <w:rsid w:val="00E3406B"/>
    <w:rsid w:val="00E34C0F"/>
    <w:rsid w:val="00E35D00"/>
    <w:rsid w:val="00E37216"/>
    <w:rsid w:val="00E40767"/>
    <w:rsid w:val="00E40A3D"/>
    <w:rsid w:val="00E4126E"/>
    <w:rsid w:val="00E41581"/>
    <w:rsid w:val="00E4206A"/>
    <w:rsid w:val="00E43371"/>
    <w:rsid w:val="00E450F1"/>
    <w:rsid w:val="00E457D9"/>
    <w:rsid w:val="00E468C7"/>
    <w:rsid w:val="00E4743A"/>
    <w:rsid w:val="00E47F4B"/>
    <w:rsid w:val="00E508FC"/>
    <w:rsid w:val="00E50B28"/>
    <w:rsid w:val="00E50C3C"/>
    <w:rsid w:val="00E51C3F"/>
    <w:rsid w:val="00E531E6"/>
    <w:rsid w:val="00E53803"/>
    <w:rsid w:val="00E53CB6"/>
    <w:rsid w:val="00E543E0"/>
    <w:rsid w:val="00E54F58"/>
    <w:rsid w:val="00E55326"/>
    <w:rsid w:val="00E5539F"/>
    <w:rsid w:val="00E57007"/>
    <w:rsid w:val="00E60256"/>
    <w:rsid w:val="00E6072B"/>
    <w:rsid w:val="00E6150E"/>
    <w:rsid w:val="00E62751"/>
    <w:rsid w:val="00E628A9"/>
    <w:rsid w:val="00E6296A"/>
    <w:rsid w:val="00E632E7"/>
    <w:rsid w:val="00E638FA"/>
    <w:rsid w:val="00E645C8"/>
    <w:rsid w:val="00E64E09"/>
    <w:rsid w:val="00E65073"/>
    <w:rsid w:val="00E66013"/>
    <w:rsid w:val="00E661AB"/>
    <w:rsid w:val="00E664C9"/>
    <w:rsid w:val="00E668E1"/>
    <w:rsid w:val="00E66AB4"/>
    <w:rsid w:val="00E672F8"/>
    <w:rsid w:val="00E70016"/>
    <w:rsid w:val="00E70062"/>
    <w:rsid w:val="00E72183"/>
    <w:rsid w:val="00E73178"/>
    <w:rsid w:val="00E74B07"/>
    <w:rsid w:val="00E74CC7"/>
    <w:rsid w:val="00E74D93"/>
    <w:rsid w:val="00E7506A"/>
    <w:rsid w:val="00E75420"/>
    <w:rsid w:val="00E75511"/>
    <w:rsid w:val="00E76497"/>
    <w:rsid w:val="00E77EFC"/>
    <w:rsid w:val="00E8101E"/>
    <w:rsid w:val="00E813CA"/>
    <w:rsid w:val="00E81E20"/>
    <w:rsid w:val="00E821C1"/>
    <w:rsid w:val="00E821DC"/>
    <w:rsid w:val="00E83215"/>
    <w:rsid w:val="00E83BBF"/>
    <w:rsid w:val="00E840E9"/>
    <w:rsid w:val="00E85088"/>
    <w:rsid w:val="00E85EEA"/>
    <w:rsid w:val="00E87F40"/>
    <w:rsid w:val="00E92472"/>
    <w:rsid w:val="00E93687"/>
    <w:rsid w:val="00E93C09"/>
    <w:rsid w:val="00E940E6"/>
    <w:rsid w:val="00E94DA6"/>
    <w:rsid w:val="00E9528C"/>
    <w:rsid w:val="00E95601"/>
    <w:rsid w:val="00E9628C"/>
    <w:rsid w:val="00E96904"/>
    <w:rsid w:val="00E96FC0"/>
    <w:rsid w:val="00E970FB"/>
    <w:rsid w:val="00E97369"/>
    <w:rsid w:val="00E97E06"/>
    <w:rsid w:val="00E97E43"/>
    <w:rsid w:val="00EA0661"/>
    <w:rsid w:val="00EA0E76"/>
    <w:rsid w:val="00EA0FB1"/>
    <w:rsid w:val="00EA10D4"/>
    <w:rsid w:val="00EA1146"/>
    <w:rsid w:val="00EA12B8"/>
    <w:rsid w:val="00EA2137"/>
    <w:rsid w:val="00EA28D9"/>
    <w:rsid w:val="00EA2967"/>
    <w:rsid w:val="00EA2D95"/>
    <w:rsid w:val="00EA34D9"/>
    <w:rsid w:val="00EA404B"/>
    <w:rsid w:val="00EA5357"/>
    <w:rsid w:val="00EA59E2"/>
    <w:rsid w:val="00EA634A"/>
    <w:rsid w:val="00EA6573"/>
    <w:rsid w:val="00EA6CF1"/>
    <w:rsid w:val="00EA78AC"/>
    <w:rsid w:val="00EB08AA"/>
    <w:rsid w:val="00EB211F"/>
    <w:rsid w:val="00EB35C3"/>
    <w:rsid w:val="00EB4098"/>
    <w:rsid w:val="00EB43E4"/>
    <w:rsid w:val="00EB4561"/>
    <w:rsid w:val="00EB69A1"/>
    <w:rsid w:val="00EB6E24"/>
    <w:rsid w:val="00EC0B8D"/>
    <w:rsid w:val="00EC1DA5"/>
    <w:rsid w:val="00EC25F3"/>
    <w:rsid w:val="00EC2A05"/>
    <w:rsid w:val="00EC3285"/>
    <w:rsid w:val="00EC3600"/>
    <w:rsid w:val="00EC3BD9"/>
    <w:rsid w:val="00EC5093"/>
    <w:rsid w:val="00EC5368"/>
    <w:rsid w:val="00EC537C"/>
    <w:rsid w:val="00EC5390"/>
    <w:rsid w:val="00EC53A8"/>
    <w:rsid w:val="00EC572E"/>
    <w:rsid w:val="00EC582E"/>
    <w:rsid w:val="00EC5E95"/>
    <w:rsid w:val="00EC6499"/>
    <w:rsid w:val="00EC6512"/>
    <w:rsid w:val="00EC6F8C"/>
    <w:rsid w:val="00EC706E"/>
    <w:rsid w:val="00EC71A2"/>
    <w:rsid w:val="00ED02D0"/>
    <w:rsid w:val="00ED1B1B"/>
    <w:rsid w:val="00ED1BDA"/>
    <w:rsid w:val="00ED1D86"/>
    <w:rsid w:val="00ED25AD"/>
    <w:rsid w:val="00ED3A05"/>
    <w:rsid w:val="00ED48C7"/>
    <w:rsid w:val="00ED529F"/>
    <w:rsid w:val="00ED5576"/>
    <w:rsid w:val="00ED59A4"/>
    <w:rsid w:val="00ED6089"/>
    <w:rsid w:val="00ED67BA"/>
    <w:rsid w:val="00ED7EE1"/>
    <w:rsid w:val="00EE03CC"/>
    <w:rsid w:val="00EE0839"/>
    <w:rsid w:val="00EE11AD"/>
    <w:rsid w:val="00EE17BD"/>
    <w:rsid w:val="00EE21EC"/>
    <w:rsid w:val="00EE26B7"/>
    <w:rsid w:val="00EE2C04"/>
    <w:rsid w:val="00EE3B8E"/>
    <w:rsid w:val="00EE3C89"/>
    <w:rsid w:val="00EE5B9F"/>
    <w:rsid w:val="00EE6901"/>
    <w:rsid w:val="00EE6CCF"/>
    <w:rsid w:val="00EF0043"/>
    <w:rsid w:val="00EF14DB"/>
    <w:rsid w:val="00EF1A8D"/>
    <w:rsid w:val="00EF1D55"/>
    <w:rsid w:val="00EF2293"/>
    <w:rsid w:val="00EF2479"/>
    <w:rsid w:val="00EF25FC"/>
    <w:rsid w:val="00EF2E77"/>
    <w:rsid w:val="00EF3B21"/>
    <w:rsid w:val="00EF3C1E"/>
    <w:rsid w:val="00EF44A3"/>
    <w:rsid w:val="00EF4756"/>
    <w:rsid w:val="00EF59E6"/>
    <w:rsid w:val="00EF5D50"/>
    <w:rsid w:val="00EF62D9"/>
    <w:rsid w:val="00EF74B7"/>
    <w:rsid w:val="00F010BD"/>
    <w:rsid w:val="00F02399"/>
    <w:rsid w:val="00F02B32"/>
    <w:rsid w:val="00F03DD1"/>
    <w:rsid w:val="00F047F6"/>
    <w:rsid w:val="00F05C0C"/>
    <w:rsid w:val="00F05D50"/>
    <w:rsid w:val="00F104EE"/>
    <w:rsid w:val="00F10EA4"/>
    <w:rsid w:val="00F1124C"/>
    <w:rsid w:val="00F1169F"/>
    <w:rsid w:val="00F12D88"/>
    <w:rsid w:val="00F130DF"/>
    <w:rsid w:val="00F1345E"/>
    <w:rsid w:val="00F13F04"/>
    <w:rsid w:val="00F1481B"/>
    <w:rsid w:val="00F1492A"/>
    <w:rsid w:val="00F14DD2"/>
    <w:rsid w:val="00F159B3"/>
    <w:rsid w:val="00F15BA8"/>
    <w:rsid w:val="00F15D45"/>
    <w:rsid w:val="00F15D51"/>
    <w:rsid w:val="00F16978"/>
    <w:rsid w:val="00F2001D"/>
    <w:rsid w:val="00F20ECC"/>
    <w:rsid w:val="00F21291"/>
    <w:rsid w:val="00F233BF"/>
    <w:rsid w:val="00F23FB0"/>
    <w:rsid w:val="00F23FDC"/>
    <w:rsid w:val="00F2652F"/>
    <w:rsid w:val="00F3188F"/>
    <w:rsid w:val="00F3191D"/>
    <w:rsid w:val="00F321E1"/>
    <w:rsid w:val="00F32C03"/>
    <w:rsid w:val="00F34184"/>
    <w:rsid w:val="00F350D2"/>
    <w:rsid w:val="00F351F2"/>
    <w:rsid w:val="00F361F3"/>
    <w:rsid w:val="00F36716"/>
    <w:rsid w:val="00F36A72"/>
    <w:rsid w:val="00F36CC4"/>
    <w:rsid w:val="00F40950"/>
    <w:rsid w:val="00F415A9"/>
    <w:rsid w:val="00F42B57"/>
    <w:rsid w:val="00F43257"/>
    <w:rsid w:val="00F434D8"/>
    <w:rsid w:val="00F4378C"/>
    <w:rsid w:val="00F450C2"/>
    <w:rsid w:val="00F451F9"/>
    <w:rsid w:val="00F45D51"/>
    <w:rsid w:val="00F50327"/>
    <w:rsid w:val="00F5035C"/>
    <w:rsid w:val="00F5066E"/>
    <w:rsid w:val="00F50679"/>
    <w:rsid w:val="00F50B82"/>
    <w:rsid w:val="00F51959"/>
    <w:rsid w:val="00F51BE8"/>
    <w:rsid w:val="00F53A4C"/>
    <w:rsid w:val="00F53DBE"/>
    <w:rsid w:val="00F550DB"/>
    <w:rsid w:val="00F55595"/>
    <w:rsid w:val="00F568D8"/>
    <w:rsid w:val="00F6152A"/>
    <w:rsid w:val="00F63116"/>
    <w:rsid w:val="00F63B05"/>
    <w:rsid w:val="00F6400B"/>
    <w:rsid w:val="00F647EB"/>
    <w:rsid w:val="00F65B1E"/>
    <w:rsid w:val="00F701B4"/>
    <w:rsid w:val="00F702C6"/>
    <w:rsid w:val="00F703CB"/>
    <w:rsid w:val="00F7160C"/>
    <w:rsid w:val="00F7162E"/>
    <w:rsid w:val="00F72221"/>
    <w:rsid w:val="00F722A3"/>
    <w:rsid w:val="00F7257A"/>
    <w:rsid w:val="00F743FE"/>
    <w:rsid w:val="00F76099"/>
    <w:rsid w:val="00F77878"/>
    <w:rsid w:val="00F801BE"/>
    <w:rsid w:val="00F813D4"/>
    <w:rsid w:val="00F81E8C"/>
    <w:rsid w:val="00F82077"/>
    <w:rsid w:val="00F82EDE"/>
    <w:rsid w:val="00F83012"/>
    <w:rsid w:val="00F8325C"/>
    <w:rsid w:val="00F83F05"/>
    <w:rsid w:val="00F84967"/>
    <w:rsid w:val="00F85CFC"/>
    <w:rsid w:val="00F866D1"/>
    <w:rsid w:val="00F87101"/>
    <w:rsid w:val="00F90446"/>
    <w:rsid w:val="00F906E0"/>
    <w:rsid w:val="00F928AF"/>
    <w:rsid w:val="00F92E88"/>
    <w:rsid w:val="00F931B5"/>
    <w:rsid w:val="00F93CFD"/>
    <w:rsid w:val="00F94790"/>
    <w:rsid w:val="00F949D9"/>
    <w:rsid w:val="00FA0CD1"/>
    <w:rsid w:val="00FA10BA"/>
    <w:rsid w:val="00FA1328"/>
    <w:rsid w:val="00FA2B83"/>
    <w:rsid w:val="00FA4170"/>
    <w:rsid w:val="00FA4476"/>
    <w:rsid w:val="00FA4EE9"/>
    <w:rsid w:val="00FA75B9"/>
    <w:rsid w:val="00FB0102"/>
    <w:rsid w:val="00FB0ECD"/>
    <w:rsid w:val="00FB1070"/>
    <w:rsid w:val="00FB1221"/>
    <w:rsid w:val="00FB17D2"/>
    <w:rsid w:val="00FB24DA"/>
    <w:rsid w:val="00FB31F6"/>
    <w:rsid w:val="00FB355E"/>
    <w:rsid w:val="00FB3A3F"/>
    <w:rsid w:val="00FB3DB2"/>
    <w:rsid w:val="00FB4A84"/>
    <w:rsid w:val="00FB67F3"/>
    <w:rsid w:val="00FB6AC9"/>
    <w:rsid w:val="00FB7318"/>
    <w:rsid w:val="00FC0509"/>
    <w:rsid w:val="00FC144F"/>
    <w:rsid w:val="00FC2023"/>
    <w:rsid w:val="00FC2736"/>
    <w:rsid w:val="00FC32DB"/>
    <w:rsid w:val="00FC3933"/>
    <w:rsid w:val="00FC4C28"/>
    <w:rsid w:val="00FC560E"/>
    <w:rsid w:val="00FC64C9"/>
    <w:rsid w:val="00FC68D6"/>
    <w:rsid w:val="00FC7E2A"/>
    <w:rsid w:val="00FC7F82"/>
    <w:rsid w:val="00FD0B3D"/>
    <w:rsid w:val="00FD1D37"/>
    <w:rsid w:val="00FD3CED"/>
    <w:rsid w:val="00FD4BAE"/>
    <w:rsid w:val="00FD4CA7"/>
    <w:rsid w:val="00FD4D20"/>
    <w:rsid w:val="00FD4EA3"/>
    <w:rsid w:val="00FD517A"/>
    <w:rsid w:val="00FD6964"/>
    <w:rsid w:val="00FE1BA9"/>
    <w:rsid w:val="00FE1C05"/>
    <w:rsid w:val="00FE325E"/>
    <w:rsid w:val="00FE36C5"/>
    <w:rsid w:val="00FE39C9"/>
    <w:rsid w:val="00FE5C4F"/>
    <w:rsid w:val="00FE759A"/>
    <w:rsid w:val="00FF00AC"/>
    <w:rsid w:val="00FF0A5D"/>
    <w:rsid w:val="00FF1FE6"/>
    <w:rsid w:val="00FF30C6"/>
    <w:rsid w:val="00FF39C9"/>
    <w:rsid w:val="00FF602B"/>
    <w:rsid w:val="00FF7215"/>
    <w:rsid w:val="00FF7B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00A0C2CE"/>
  <w15:docId w15:val="{D1EA8044-BE3E-EB42-A49C-A3789BFEA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714F"/>
    <w:rPr>
      <w:sz w:val="24"/>
      <w:szCs w:val="24"/>
    </w:rPr>
  </w:style>
  <w:style w:type="paragraph" w:styleId="Heading1">
    <w:name w:val="heading 1"/>
    <w:basedOn w:val="HeadingOne"/>
    <w:next w:val="BodyText"/>
    <w:link w:val="Heading1Char"/>
    <w:qFormat/>
    <w:rsid w:val="00C66FCC"/>
    <w:pPr>
      <w:spacing w:before="360"/>
      <w:jc w:val="left"/>
      <w:outlineLvl w:val="0"/>
    </w:pPr>
    <w:rPr>
      <w:rFonts w:ascii="Aptos" w:hAnsi="Aptos" w:cs="Arial"/>
      <w:b w:val="0"/>
      <w:smallCaps w:val="0"/>
      <w:color w:val="244061" w:themeColor="accent1" w:themeShade="80"/>
      <w:sz w:val="44"/>
      <w:szCs w:val="36"/>
    </w:rPr>
  </w:style>
  <w:style w:type="paragraph" w:styleId="Heading2">
    <w:name w:val="heading 2"/>
    <w:basedOn w:val="Normal"/>
    <w:next w:val="Normal"/>
    <w:link w:val="Heading2Char"/>
    <w:uiPriority w:val="9"/>
    <w:qFormat/>
    <w:rsid w:val="00C66FCC"/>
    <w:pPr>
      <w:keepNext/>
      <w:spacing w:after="60" w:line="276" w:lineRule="auto"/>
      <w:outlineLvl w:val="1"/>
    </w:pPr>
    <w:rPr>
      <w:rFonts w:ascii="Aptos" w:hAnsi="Aptos" w:cs="Arial"/>
      <w:b/>
      <w:bCs/>
      <w:iCs/>
      <w:color w:val="000000" w:themeColor="text1"/>
      <w:sz w:val="28"/>
      <w:szCs w:val="28"/>
    </w:rPr>
  </w:style>
  <w:style w:type="paragraph" w:styleId="Heading3">
    <w:name w:val="heading 3"/>
    <w:basedOn w:val="Normal"/>
    <w:next w:val="Normal"/>
    <w:link w:val="Heading3Char"/>
    <w:qFormat/>
    <w:rsid w:val="00C66FCC"/>
    <w:pPr>
      <w:keepNext/>
      <w:spacing w:line="276" w:lineRule="auto"/>
      <w:outlineLvl w:val="2"/>
    </w:pPr>
    <w:rPr>
      <w:rFonts w:ascii="Aptos" w:hAnsi="Aptos" w:cs="Arial"/>
      <w:b/>
      <w:bCs/>
      <w:color w:val="244061" w:themeColor="accent1" w:themeShade="80"/>
    </w:rPr>
  </w:style>
  <w:style w:type="paragraph" w:styleId="Heading4">
    <w:name w:val="heading 4"/>
    <w:basedOn w:val="Normal"/>
    <w:next w:val="Normal"/>
    <w:link w:val="Heading4Char"/>
    <w:qFormat/>
    <w:rsid w:val="00AC11B8"/>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AC11B8"/>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B1B03"/>
    <w:pPr>
      <w:tabs>
        <w:tab w:val="right" w:pos="9360"/>
      </w:tabs>
    </w:pPr>
    <w:rPr>
      <w:rFonts w:ascii="Arial" w:hAnsi="Arial" w:cs="Arial"/>
      <w:b/>
      <w:color w:val="000080"/>
      <w:sz w:val="20"/>
      <w:szCs w:val="20"/>
    </w:rPr>
  </w:style>
  <w:style w:type="paragraph" w:styleId="Footer">
    <w:name w:val="footer"/>
    <w:basedOn w:val="Normal"/>
    <w:link w:val="FooterChar"/>
    <w:uiPriority w:val="99"/>
    <w:rsid w:val="00BE111C"/>
    <w:pPr>
      <w:tabs>
        <w:tab w:val="center" w:pos="4320"/>
        <w:tab w:val="right" w:pos="8640"/>
      </w:tabs>
    </w:pPr>
  </w:style>
  <w:style w:type="paragraph" w:styleId="TOC2">
    <w:name w:val="toc 2"/>
    <w:basedOn w:val="Normal"/>
    <w:next w:val="Normal"/>
    <w:autoRedefine/>
    <w:uiPriority w:val="39"/>
    <w:rsid w:val="003C1CA0"/>
    <w:rPr>
      <w:rFonts w:asciiTheme="minorHAnsi" w:hAnsiTheme="minorHAnsi"/>
      <w:b/>
      <w:bCs/>
      <w:smallCaps/>
      <w:sz w:val="22"/>
      <w:szCs w:val="22"/>
    </w:rPr>
  </w:style>
  <w:style w:type="character" w:styleId="PageNumber">
    <w:name w:val="page number"/>
    <w:basedOn w:val="DefaultParagraphFont"/>
    <w:rsid w:val="00BE111C"/>
  </w:style>
  <w:style w:type="table" w:customStyle="1" w:styleId="Table">
    <w:name w:val="Table"/>
    <w:basedOn w:val="TableNormal"/>
    <w:rsid w:val="00457E9C"/>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E21FFE"/>
    <w:pPr>
      <w:spacing w:before="360" w:after="360"/>
    </w:pPr>
    <w:rPr>
      <w:rFonts w:asciiTheme="minorHAnsi" w:hAnsiTheme="minorHAnsi"/>
      <w:b/>
      <w:bCs/>
      <w:caps/>
      <w:sz w:val="22"/>
      <w:szCs w:val="22"/>
      <w:u w:val="single"/>
    </w:rPr>
  </w:style>
  <w:style w:type="character" w:styleId="Hyperlink">
    <w:name w:val="Hyperlink"/>
    <w:basedOn w:val="DefaultParagraphFont"/>
    <w:uiPriority w:val="99"/>
    <w:rsid w:val="00D622E4"/>
    <w:rPr>
      <w:color w:val="0000FF"/>
      <w:u w:val="single"/>
    </w:rPr>
  </w:style>
  <w:style w:type="paragraph" w:styleId="ListBullet">
    <w:name w:val="List Bullet"/>
    <w:basedOn w:val="Normal"/>
    <w:rsid w:val="00C273D4"/>
    <w:pPr>
      <w:numPr>
        <w:numId w:val="1"/>
      </w:numPr>
      <w:spacing w:after="120"/>
    </w:pPr>
  </w:style>
  <w:style w:type="paragraph" w:customStyle="1" w:styleId="Tabletext">
    <w:name w:val="Table text"/>
    <w:basedOn w:val="Normal"/>
    <w:rsid w:val="00F15B63"/>
    <w:pPr>
      <w:spacing w:before="40" w:after="40"/>
    </w:pPr>
    <w:rPr>
      <w:rFonts w:ascii="Arial" w:hAnsi="Arial"/>
      <w:sz w:val="20"/>
    </w:rPr>
  </w:style>
  <w:style w:type="paragraph" w:styleId="BodyText">
    <w:name w:val="Body Text"/>
    <w:basedOn w:val="Normal"/>
    <w:link w:val="BodyTextChar"/>
    <w:rsid w:val="00C273D4"/>
    <w:pPr>
      <w:spacing w:after="160"/>
    </w:pPr>
  </w:style>
  <w:style w:type="paragraph" w:customStyle="1" w:styleId="TableHead">
    <w:name w:val="Table Head"/>
    <w:basedOn w:val="Normal"/>
    <w:rsid w:val="009F70EA"/>
    <w:pPr>
      <w:spacing w:before="40" w:after="40"/>
      <w:jc w:val="center"/>
    </w:pPr>
    <w:rPr>
      <w:rFonts w:ascii="Arial" w:hAnsi="Arial"/>
      <w:b/>
      <w:sz w:val="20"/>
    </w:rPr>
  </w:style>
  <w:style w:type="paragraph" w:styleId="Caption">
    <w:name w:val="caption"/>
    <w:basedOn w:val="Normal"/>
    <w:next w:val="Normal"/>
    <w:qFormat/>
    <w:rsid w:val="00C13836"/>
    <w:pPr>
      <w:keepNext/>
      <w:spacing w:after="120"/>
      <w:jc w:val="center"/>
    </w:pPr>
    <w:rPr>
      <w:rFonts w:ascii="Arial" w:hAnsi="Arial"/>
      <w:b/>
      <w:bCs/>
      <w:szCs w:val="20"/>
    </w:rPr>
  </w:style>
  <w:style w:type="paragraph" w:customStyle="1" w:styleId="Tablebullet">
    <w:name w:val="Table bullet"/>
    <w:basedOn w:val="Tabletext"/>
    <w:rsid w:val="00B65B53"/>
    <w:pPr>
      <w:numPr>
        <w:numId w:val="2"/>
      </w:numPr>
    </w:pPr>
  </w:style>
  <w:style w:type="paragraph" w:styleId="BalloonText">
    <w:name w:val="Balloon Text"/>
    <w:basedOn w:val="Normal"/>
    <w:semiHidden/>
    <w:rsid w:val="00F515A9"/>
    <w:rPr>
      <w:rFonts w:ascii="Tahoma" w:hAnsi="Tahoma" w:cs="Tahoma"/>
      <w:sz w:val="16"/>
      <w:szCs w:val="16"/>
    </w:rPr>
  </w:style>
  <w:style w:type="paragraph" w:customStyle="1" w:styleId="HeaderTitle">
    <w:name w:val="HeaderTitle"/>
    <w:basedOn w:val="Normal"/>
    <w:rsid w:val="007715DC"/>
    <w:rPr>
      <w:rFonts w:ascii="Verdana" w:hAnsi="Verdana" w:cs="Arial"/>
      <w:b/>
      <w:caps/>
      <w:color w:val="FFFFFF"/>
      <w:sz w:val="28"/>
      <w:szCs w:val="28"/>
      <w:lang w:val="fr-FR"/>
    </w:rPr>
  </w:style>
  <w:style w:type="paragraph" w:customStyle="1" w:styleId="HeaderSubTitle">
    <w:name w:val="HeaderSubTitle"/>
    <w:basedOn w:val="Normal"/>
    <w:rsid w:val="007715DC"/>
    <w:rPr>
      <w:rFonts w:ascii="Arial" w:hAnsi="Arial" w:cs="Arial"/>
      <w:b/>
      <w:color w:val="FFFFFF"/>
      <w:lang w:val="fr-FR"/>
    </w:rPr>
  </w:style>
  <w:style w:type="paragraph" w:styleId="Title">
    <w:name w:val="Title"/>
    <w:basedOn w:val="Normal"/>
    <w:link w:val="TitleChar"/>
    <w:uiPriority w:val="10"/>
    <w:qFormat/>
    <w:rsid w:val="007715DC"/>
    <w:pPr>
      <w:spacing w:before="240" w:after="60"/>
      <w:jc w:val="center"/>
      <w:outlineLvl w:val="0"/>
    </w:pPr>
    <w:rPr>
      <w:rFonts w:ascii="Arial" w:hAnsi="Arial" w:cs="Arial"/>
      <w:b/>
      <w:bCs/>
      <w:color w:val="FFFFFF"/>
      <w:kern w:val="28"/>
      <w:sz w:val="44"/>
      <w:szCs w:val="32"/>
    </w:rPr>
  </w:style>
  <w:style w:type="paragraph" w:customStyle="1" w:styleId="FooterTitle">
    <w:name w:val="FooterTitle"/>
    <w:link w:val="FooterTitleChar"/>
    <w:rsid w:val="007715DC"/>
    <w:pPr>
      <w:tabs>
        <w:tab w:val="center" w:pos="4680"/>
        <w:tab w:val="right" w:pos="9360"/>
      </w:tabs>
    </w:pPr>
    <w:rPr>
      <w:rFonts w:ascii="Arial Bold" w:hAnsi="Arial Bold" w:cs="Arial"/>
      <w:b/>
      <w:color w:val="2E368F"/>
      <w:sz w:val="18"/>
      <w:szCs w:val="18"/>
    </w:rPr>
  </w:style>
  <w:style w:type="paragraph" w:customStyle="1" w:styleId="PageNumber0">
    <w:name w:val="PageNumber"/>
    <w:basedOn w:val="FooterTitle"/>
    <w:rsid w:val="007715DC"/>
    <w:rPr>
      <w:rFonts w:ascii="Arial" w:hAnsi="Arial"/>
    </w:rPr>
  </w:style>
  <w:style w:type="character" w:customStyle="1" w:styleId="HeaderChar">
    <w:name w:val="Header Char"/>
    <w:basedOn w:val="DefaultParagraphFont"/>
    <w:link w:val="Header"/>
    <w:uiPriority w:val="99"/>
    <w:rsid w:val="007B1B03"/>
    <w:rPr>
      <w:rFonts w:ascii="Arial" w:hAnsi="Arial" w:cs="Arial"/>
      <w:b/>
      <w:color w:val="000080"/>
      <w:lang w:val="en-US" w:eastAsia="en-US" w:bidi="ar-SA"/>
    </w:rPr>
  </w:style>
  <w:style w:type="character" w:customStyle="1" w:styleId="FooterTitleChar">
    <w:name w:val="FooterTitle Char"/>
    <w:basedOn w:val="HeaderChar"/>
    <w:link w:val="FooterTitle"/>
    <w:rsid w:val="007715DC"/>
    <w:rPr>
      <w:rFonts w:ascii="Arial Bold" w:hAnsi="Arial Bold" w:cs="Arial"/>
      <w:b/>
      <w:color w:val="2E368F"/>
      <w:sz w:val="18"/>
      <w:szCs w:val="18"/>
      <w:lang w:val="en-US" w:eastAsia="en-US" w:bidi="ar-SA"/>
    </w:rPr>
  </w:style>
  <w:style w:type="paragraph" w:customStyle="1" w:styleId="Draft">
    <w:name w:val="Draft"/>
    <w:basedOn w:val="Header"/>
    <w:link w:val="DraftChar"/>
    <w:rsid w:val="007B1B03"/>
    <w:pPr>
      <w:tabs>
        <w:tab w:val="center" w:pos="4680"/>
      </w:tabs>
      <w:jc w:val="center"/>
    </w:pPr>
    <w:rPr>
      <w:rFonts w:ascii="Verdana" w:hAnsi="Verdana"/>
      <w:b w:val="0"/>
      <w:caps/>
      <w:color w:val="2E368F"/>
      <w:sz w:val="18"/>
      <w:szCs w:val="18"/>
    </w:rPr>
  </w:style>
  <w:style w:type="table" w:styleId="TableGrid">
    <w:name w:val="Table Grid"/>
    <w:basedOn w:val="TableNormal"/>
    <w:uiPriority w:val="39"/>
    <w:rsid w:val="00AE4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C273D4"/>
    <w:pPr>
      <w:numPr>
        <w:numId w:val="3"/>
      </w:numPr>
      <w:tabs>
        <w:tab w:val="clear" w:pos="720"/>
      </w:tabs>
      <w:spacing w:after="120"/>
      <w:ind w:left="1080"/>
    </w:pPr>
  </w:style>
  <w:style w:type="character" w:customStyle="1" w:styleId="DraftChar">
    <w:name w:val="Draft Char"/>
    <w:basedOn w:val="HeaderChar"/>
    <w:link w:val="Draft"/>
    <w:rsid w:val="007B1B03"/>
    <w:rPr>
      <w:rFonts w:ascii="Verdana" w:hAnsi="Verdana" w:cs="Arial"/>
      <w:b/>
      <w:caps/>
      <w:color w:val="2E368F"/>
      <w:sz w:val="18"/>
      <w:szCs w:val="18"/>
      <w:lang w:val="en-US" w:eastAsia="en-US" w:bidi="ar-SA"/>
    </w:rPr>
  </w:style>
  <w:style w:type="paragraph" w:customStyle="1" w:styleId="Report">
    <w:name w:val="Report"/>
    <w:basedOn w:val="Heading1"/>
    <w:rsid w:val="00D81CB6"/>
    <w:rPr>
      <w:rFonts w:ascii="Verdana" w:hAnsi="Verdana"/>
      <w:smallCaps/>
      <w:sz w:val="56"/>
      <w:szCs w:val="56"/>
    </w:rPr>
  </w:style>
  <w:style w:type="numbering" w:styleId="1ai">
    <w:name w:val="Outline List 1"/>
    <w:basedOn w:val="NoList"/>
    <w:rsid w:val="00A279FB"/>
    <w:pPr>
      <w:numPr>
        <w:numId w:val="4"/>
      </w:numPr>
    </w:pPr>
  </w:style>
  <w:style w:type="paragraph" w:customStyle="1" w:styleId="Exercise">
    <w:name w:val="Exercise"/>
    <w:basedOn w:val="Report"/>
    <w:rsid w:val="00D81CB6"/>
    <w:rPr>
      <w:b/>
      <w:smallCaps w:val="0"/>
      <w:sz w:val="28"/>
      <w:szCs w:val="28"/>
    </w:rPr>
  </w:style>
  <w:style w:type="paragraph" w:customStyle="1" w:styleId="NormalList">
    <w:name w:val="Normal/List"/>
    <w:basedOn w:val="Normal"/>
    <w:rsid w:val="004623E1"/>
    <w:pPr>
      <w:tabs>
        <w:tab w:val="left" w:pos="576"/>
        <w:tab w:val="left" w:pos="1152"/>
        <w:tab w:val="left" w:pos="1728"/>
        <w:tab w:val="left" w:pos="2304"/>
        <w:tab w:val="left" w:pos="2880"/>
        <w:tab w:val="left" w:pos="3456"/>
      </w:tabs>
    </w:pPr>
    <w:rPr>
      <w:snapToGrid w:val="0"/>
      <w:szCs w:val="20"/>
    </w:rPr>
  </w:style>
  <w:style w:type="character" w:customStyle="1" w:styleId="Heading3Char">
    <w:name w:val="Heading 3 Char"/>
    <w:basedOn w:val="DefaultParagraphFont"/>
    <w:link w:val="Heading3"/>
    <w:rsid w:val="00C66FCC"/>
    <w:rPr>
      <w:rFonts w:ascii="Aptos" w:hAnsi="Aptos" w:cs="Arial"/>
      <w:b/>
      <w:bCs/>
      <w:color w:val="244061" w:themeColor="accent1" w:themeShade="80"/>
      <w:sz w:val="24"/>
      <w:szCs w:val="24"/>
    </w:rPr>
  </w:style>
  <w:style w:type="paragraph" w:customStyle="1" w:styleId="EmailStyle45">
    <w:name w:val="EmailStyle45"/>
    <w:basedOn w:val="Exercise"/>
    <w:semiHidden/>
    <w:rsid w:val="00D81CB6"/>
    <w:pPr>
      <w:spacing w:before="3000"/>
    </w:pPr>
  </w:style>
  <w:style w:type="paragraph" w:styleId="Date">
    <w:name w:val="Date"/>
    <w:basedOn w:val="Normal"/>
    <w:next w:val="Normal"/>
    <w:rsid w:val="00D81CB6"/>
    <w:pPr>
      <w:spacing w:before="480"/>
      <w:jc w:val="center"/>
    </w:pPr>
    <w:rPr>
      <w:rFonts w:ascii="Verdana" w:hAnsi="Verdana"/>
      <w:b/>
      <w:color w:val="000080"/>
      <w:sz w:val="28"/>
      <w:szCs w:val="28"/>
    </w:rPr>
  </w:style>
  <w:style w:type="paragraph" w:customStyle="1" w:styleId="Subheading">
    <w:name w:val="Subheading"/>
    <w:basedOn w:val="Heading3"/>
    <w:rsid w:val="00DC4DE6"/>
    <w:rPr>
      <w:rFonts w:ascii="Arial Bold" w:hAnsi="Arial Bold"/>
    </w:rPr>
  </w:style>
  <w:style w:type="character" w:styleId="CommentReference">
    <w:name w:val="annotation reference"/>
    <w:basedOn w:val="DefaultParagraphFont"/>
    <w:uiPriority w:val="99"/>
    <w:semiHidden/>
    <w:rsid w:val="00B6605B"/>
    <w:rPr>
      <w:sz w:val="16"/>
      <w:szCs w:val="16"/>
    </w:rPr>
  </w:style>
  <w:style w:type="paragraph" w:styleId="CommentText">
    <w:name w:val="annotation text"/>
    <w:basedOn w:val="Normal"/>
    <w:link w:val="CommentTextChar"/>
    <w:uiPriority w:val="99"/>
    <w:semiHidden/>
    <w:rsid w:val="00B6605B"/>
    <w:rPr>
      <w:sz w:val="20"/>
      <w:szCs w:val="20"/>
    </w:rPr>
  </w:style>
  <w:style w:type="paragraph" w:styleId="CommentSubject">
    <w:name w:val="annotation subject"/>
    <w:basedOn w:val="CommentText"/>
    <w:next w:val="CommentText"/>
    <w:semiHidden/>
    <w:rsid w:val="00B6605B"/>
    <w:rPr>
      <w:b/>
      <w:bCs/>
    </w:rPr>
  </w:style>
  <w:style w:type="paragraph" w:customStyle="1" w:styleId="Contents">
    <w:name w:val="Contents"/>
    <w:basedOn w:val="BodyText"/>
    <w:rsid w:val="00A859C1"/>
    <w:pPr>
      <w:jc w:val="center"/>
    </w:pPr>
    <w:rPr>
      <w:rFonts w:ascii="Arial Bold" w:hAnsi="Arial Bold"/>
      <w:b/>
      <w:smallCaps/>
      <w:color w:val="000080"/>
      <w:sz w:val="38"/>
      <w:szCs w:val="38"/>
    </w:rPr>
  </w:style>
  <w:style w:type="paragraph" w:customStyle="1" w:styleId="ListBulletLast">
    <w:name w:val="List Bullet Last"/>
    <w:basedOn w:val="ListBullet"/>
    <w:rsid w:val="00C273D4"/>
  </w:style>
  <w:style w:type="paragraph" w:customStyle="1" w:styleId="HSEEPBodyText">
    <w:name w:val="HSEEP Body Text"/>
    <w:link w:val="HSEEPBodyTextChar"/>
    <w:rsid w:val="00FB3928"/>
    <w:pPr>
      <w:spacing w:before="120" w:after="120"/>
      <w:jc w:val="both"/>
    </w:pPr>
    <w:rPr>
      <w:rFonts w:cs="Arial"/>
      <w:bCs/>
      <w:kern w:val="24"/>
      <w:sz w:val="24"/>
      <w:szCs w:val="24"/>
    </w:rPr>
  </w:style>
  <w:style w:type="character" w:customStyle="1" w:styleId="HSEEPBodyTextChar">
    <w:name w:val="HSEEP Body Text Char"/>
    <w:basedOn w:val="DefaultParagraphFont"/>
    <w:link w:val="HSEEPBodyText"/>
    <w:rsid w:val="00FB3928"/>
    <w:rPr>
      <w:rFonts w:cs="Arial"/>
      <w:bCs/>
      <w:kern w:val="24"/>
      <w:sz w:val="24"/>
      <w:szCs w:val="24"/>
      <w:lang w:val="en-US" w:eastAsia="en-US" w:bidi="ar-SA"/>
    </w:rPr>
  </w:style>
  <w:style w:type="paragraph" w:customStyle="1" w:styleId="HSEEPBullet">
    <w:name w:val="HSEEP Bullet"/>
    <w:basedOn w:val="Normal"/>
    <w:rsid w:val="00FB3928"/>
    <w:pPr>
      <w:spacing w:before="120" w:after="120"/>
    </w:pPr>
    <w:rPr>
      <w:szCs w:val="20"/>
    </w:rPr>
  </w:style>
  <w:style w:type="paragraph" w:customStyle="1" w:styleId="numbers1">
    <w:name w:val="numbers1"/>
    <w:rsid w:val="00C42AD4"/>
    <w:pPr>
      <w:numPr>
        <w:numId w:val="5"/>
      </w:numPr>
      <w:spacing w:before="120" w:after="240"/>
    </w:pPr>
    <w:rPr>
      <w:sz w:val="24"/>
      <w:szCs w:val="24"/>
    </w:rPr>
  </w:style>
  <w:style w:type="paragraph" w:styleId="NormalWeb">
    <w:name w:val="Normal (Web)"/>
    <w:basedOn w:val="Normal"/>
    <w:uiPriority w:val="99"/>
    <w:rsid w:val="00895D6F"/>
  </w:style>
  <w:style w:type="paragraph" w:customStyle="1" w:styleId="DPPBullet-ss">
    <w:name w:val="DPP:Bullet-ss"/>
    <w:rsid w:val="00895D6F"/>
    <w:pPr>
      <w:numPr>
        <w:numId w:val="6"/>
      </w:numPr>
    </w:pPr>
    <w:rPr>
      <w:sz w:val="24"/>
    </w:rPr>
  </w:style>
  <w:style w:type="character" w:styleId="Emphasis">
    <w:name w:val="Emphasis"/>
    <w:basedOn w:val="DefaultParagraphFont"/>
    <w:qFormat/>
    <w:rsid w:val="00895D6F"/>
    <w:rPr>
      <w:i/>
      <w:iCs/>
    </w:rPr>
  </w:style>
  <w:style w:type="paragraph" w:customStyle="1" w:styleId="HSEEPHeaderFooter">
    <w:name w:val="HSEEP Header / Footer"/>
    <w:link w:val="HSEEPHeaderFooterChar"/>
    <w:rsid w:val="00743B29"/>
    <w:rPr>
      <w:rFonts w:ascii="Arial" w:hAnsi="Arial" w:cs="Arial"/>
      <w:bCs/>
      <w:smallCaps/>
      <w:kern w:val="24"/>
      <w:sz w:val="18"/>
      <w:szCs w:val="18"/>
    </w:rPr>
  </w:style>
  <w:style w:type="paragraph" w:styleId="FootnoteText">
    <w:name w:val="footnote text"/>
    <w:basedOn w:val="Normal"/>
    <w:link w:val="FootnoteTextChar"/>
    <w:uiPriority w:val="99"/>
    <w:qFormat/>
    <w:rsid w:val="00743B29"/>
    <w:rPr>
      <w:sz w:val="20"/>
      <w:szCs w:val="20"/>
    </w:rPr>
  </w:style>
  <w:style w:type="character" w:styleId="FootnoteReference">
    <w:name w:val="footnote reference"/>
    <w:basedOn w:val="DefaultParagraphFont"/>
    <w:uiPriority w:val="99"/>
    <w:qFormat/>
    <w:rsid w:val="00743B29"/>
    <w:rPr>
      <w:vertAlign w:val="superscript"/>
    </w:rPr>
  </w:style>
  <w:style w:type="character" w:customStyle="1" w:styleId="HSEEPHeaderFooterChar">
    <w:name w:val="HSEEP Header / Footer Char"/>
    <w:basedOn w:val="DefaultParagraphFont"/>
    <w:link w:val="HSEEPHeaderFooter"/>
    <w:rsid w:val="00743B29"/>
    <w:rPr>
      <w:rFonts w:ascii="Arial" w:hAnsi="Arial" w:cs="Arial"/>
      <w:bCs/>
      <w:smallCaps/>
      <w:kern w:val="24"/>
      <w:sz w:val="18"/>
      <w:szCs w:val="18"/>
      <w:lang w:val="en-US" w:eastAsia="en-US" w:bidi="ar-SA"/>
    </w:rPr>
  </w:style>
  <w:style w:type="paragraph" w:customStyle="1" w:styleId="DPPTerms">
    <w:name w:val="DPP:Terms"/>
    <w:rsid w:val="00191130"/>
    <w:pPr>
      <w:ind w:left="1872" w:hanging="1872"/>
    </w:pPr>
    <w:rPr>
      <w:sz w:val="24"/>
    </w:rPr>
  </w:style>
  <w:style w:type="paragraph" w:customStyle="1" w:styleId="DPPTerms-start">
    <w:name w:val="DPP:Terms-start"/>
    <w:basedOn w:val="DPPTerms"/>
    <w:rsid w:val="00191130"/>
    <w:pPr>
      <w:keepNext/>
      <w:spacing w:before="180"/>
    </w:pPr>
  </w:style>
  <w:style w:type="paragraph" w:customStyle="1" w:styleId="Agenda1">
    <w:name w:val="Agenda 1"/>
    <w:rsid w:val="00191130"/>
    <w:pPr>
      <w:tabs>
        <w:tab w:val="right" w:pos="2160"/>
        <w:tab w:val="left" w:pos="2340"/>
        <w:tab w:val="left" w:pos="3600"/>
        <w:tab w:val="right" w:pos="4410"/>
        <w:tab w:val="left" w:pos="4860"/>
      </w:tabs>
      <w:spacing w:before="360"/>
      <w:ind w:left="1080" w:right="1080"/>
    </w:pPr>
    <w:rPr>
      <w:rFonts w:ascii="Albertus Medium" w:hAnsi="Albertus Medium"/>
      <w:b/>
      <w:sz w:val="26"/>
    </w:rPr>
  </w:style>
  <w:style w:type="paragraph" w:customStyle="1" w:styleId="Definition">
    <w:name w:val="Definition"/>
    <w:basedOn w:val="Normal"/>
    <w:rsid w:val="00ED7AC1"/>
    <w:pPr>
      <w:spacing w:before="60" w:after="100"/>
      <w:jc w:val="both"/>
    </w:pPr>
  </w:style>
  <w:style w:type="paragraph" w:customStyle="1" w:styleId="MSCEMPBullets">
    <w:name w:val="MS CEMP Bullets"/>
    <w:basedOn w:val="Normal"/>
    <w:rsid w:val="00076E3E"/>
    <w:pPr>
      <w:tabs>
        <w:tab w:val="num" w:pos="720"/>
      </w:tabs>
      <w:ind w:left="720" w:hanging="360"/>
    </w:pPr>
    <w:rPr>
      <w:szCs w:val="20"/>
    </w:rPr>
  </w:style>
  <w:style w:type="paragraph" w:customStyle="1" w:styleId="bullet-6pt-after">
    <w:name w:val="bullet-6pt-after"/>
    <w:basedOn w:val="Normal"/>
    <w:rsid w:val="00BE5DA9"/>
    <w:pPr>
      <w:tabs>
        <w:tab w:val="num" w:pos="720"/>
        <w:tab w:val="left" w:pos="1440"/>
      </w:tabs>
      <w:suppressAutoHyphens/>
      <w:spacing w:after="120"/>
      <w:ind w:left="720" w:hanging="360"/>
      <w:jc w:val="both"/>
    </w:pPr>
    <w:rPr>
      <w:szCs w:val="20"/>
    </w:rPr>
  </w:style>
  <w:style w:type="paragraph" w:customStyle="1" w:styleId="DPPListing-bold">
    <w:name w:val="DPP:Listing-bold"/>
    <w:rsid w:val="00CD7E1D"/>
    <w:pPr>
      <w:widowControl w:val="0"/>
      <w:numPr>
        <w:numId w:val="7"/>
      </w:numPr>
      <w:adjustRightInd w:val="0"/>
      <w:spacing w:after="120" w:line="360" w:lineRule="atLeast"/>
      <w:jc w:val="both"/>
      <w:textAlignment w:val="baseline"/>
    </w:pPr>
    <w:rPr>
      <w:sz w:val="24"/>
    </w:rPr>
  </w:style>
  <w:style w:type="paragraph" w:customStyle="1" w:styleId="DPPParas">
    <w:name w:val="DPP:Paras"/>
    <w:rsid w:val="00CD7E1D"/>
    <w:pPr>
      <w:widowControl w:val="0"/>
      <w:adjustRightInd w:val="0"/>
      <w:spacing w:before="60" w:after="180" w:line="360" w:lineRule="atLeast"/>
      <w:jc w:val="both"/>
      <w:textAlignment w:val="baseline"/>
    </w:pPr>
    <w:rPr>
      <w:sz w:val="24"/>
    </w:rPr>
  </w:style>
  <w:style w:type="paragraph" w:customStyle="1" w:styleId="DPPBullet">
    <w:name w:val="DPP:Bullet"/>
    <w:rsid w:val="00CD7E1D"/>
    <w:pPr>
      <w:widowControl w:val="0"/>
      <w:numPr>
        <w:numId w:val="8"/>
      </w:numPr>
      <w:tabs>
        <w:tab w:val="left" w:pos="1440"/>
      </w:tabs>
      <w:suppressAutoHyphens/>
      <w:adjustRightInd w:val="0"/>
      <w:spacing w:after="120" w:line="360" w:lineRule="atLeast"/>
      <w:jc w:val="both"/>
      <w:textAlignment w:val="baseline"/>
    </w:pPr>
    <w:rPr>
      <w:sz w:val="24"/>
    </w:rPr>
  </w:style>
  <w:style w:type="paragraph" w:customStyle="1" w:styleId="DPPQuestions1">
    <w:name w:val="DPP:Questions1"/>
    <w:rsid w:val="000D571F"/>
    <w:pPr>
      <w:tabs>
        <w:tab w:val="left" w:pos="432"/>
      </w:tabs>
      <w:adjustRightInd w:val="0"/>
      <w:spacing w:before="120" w:after="120" w:line="360" w:lineRule="atLeast"/>
      <w:ind w:left="446" w:hanging="446"/>
      <w:jc w:val="both"/>
      <w:textAlignment w:val="baseline"/>
    </w:pPr>
    <w:rPr>
      <w:sz w:val="24"/>
    </w:rPr>
  </w:style>
  <w:style w:type="paragraph" w:customStyle="1" w:styleId="DPPStats">
    <w:name w:val="DPP:Stats"/>
    <w:rsid w:val="00EC08FC"/>
    <w:pPr>
      <w:tabs>
        <w:tab w:val="right" w:leader="dot" w:pos="8640"/>
        <w:tab w:val="right" w:pos="9180"/>
      </w:tabs>
      <w:ind w:left="1080" w:hanging="360"/>
    </w:pPr>
    <w:rPr>
      <w:sz w:val="24"/>
    </w:rPr>
  </w:style>
  <w:style w:type="paragraph" w:customStyle="1" w:styleId="dppparas0">
    <w:name w:val="dppparas"/>
    <w:basedOn w:val="Normal"/>
    <w:uiPriority w:val="99"/>
    <w:rsid w:val="00EE5154"/>
    <w:pPr>
      <w:spacing w:before="60" w:after="180" w:line="360" w:lineRule="atLeast"/>
      <w:jc w:val="both"/>
    </w:pPr>
  </w:style>
  <w:style w:type="character" w:styleId="Strong">
    <w:name w:val="Strong"/>
    <w:basedOn w:val="DefaultParagraphFont"/>
    <w:qFormat/>
    <w:rsid w:val="00EE5154"/>
    <w:rPr>
      <w:b/>
      <w:bCs/>
    </w:rPr>
  </w:style>
  <w:style w:type="paragraph" w:customStyle="1" w:styleId="dppparas00">
    <w:name w:val="dppparas0"/>
    <w:basedOn w:val="Normal"/>
    <w:rsid w:val="00EE5154"/>
    <w:pPr>
      <w:spacing w:before="60" w:after="180" w:line="360" w:lineRule="atLeast"/>
      <w:jc w:val="both"/>
    </w:pPr>
  </w:style>
  <w:style w:type="paragraph" w:customStyle="1" w:styleId="hseepbodytext0">
    <w:name w:val="hseepbodytext"/>
    <w:basedOn w:val="Normal"/>
    <w:rsid w:val="006B0C62"/>
    <w:pPr>
      <w:spacing w:before="120" w:after="120"/>
      <w:jc w:val="both"/>
    </w:pPr>
  </w:style>
  <w:style w:type="paragraph" w:styleId="DocumentMap">
    <w:name w:val="Document Map"/>
    <w:basedOn w:val="Normal"/>
    <w:semiHidden/>
    <w:rsid w:val="00175587"/>
    <w:pPr>
      <w:shd w:val="clear" w:color="auto" w:fill="000080"/>
    </w:pPr>
    <w:rPr>
      <w:rFonts w:ascii="Tahoma" w:hAnsi="Tahoma" w:cs="Tahoma"/>
      <w:sz w:val="20"/>
      <w:szCs w:val="20"/>
    </w:rPr>
  </w:style>
  <w:style w:type="character" w:styleId="FollowedHyperlink">
    <w:name w:val="FollowedHyperlink"/>
    <w:basedOn w:val="DefaultParagraphFont"/>
    <w:rsid w:val="00492AB3"/>
    <w:rPr>
      <w:color w:val="0000FF"/>
      <w:u w:val="single"/>
    </w:rPr>
  </w:style>
  <w:style w:type="character" w:styleId="HTMLCite">
    <w:name w:val="HTML Cite"/>
    <w:basedOn w:val="DefaultParagraphFont"/>
    <w:rsid w:val="00492AB3"/>
    <w:rPr>
      <w:i w:val="0"/>
      <w:iCs w:val="0"/>
    </w:rPr>
  </w:style>
  <w:style w:type="paragraph" w:customStyle="1" w:styleId="error">
    <w:name w:val="error"/>
    <w:basedOn w:val="Normal"/>
    <w:rsid w:val="00492AB3"/>
    <w:pPr>
      <w:spacing w:before="100" w:beforeAutospacing="1" w:after="100" w:afterAutospacing="1"/>
    </w:pPr>
    <w:rPr>
      <w:b/>
      <w:bCs/>
    </w:rPr>
  </w:style>
  <w:style w:type="paragraph" w:customStyle="1" w:styleId="references-small">
    <w:name w:val="references-small"/>
    <w:basedOn w:val="Normal"/>
    <w:rsid w:val="00492AB3"/>
    <w:pPr>
      <w:spacing w:before="100" w:beforeAutospacing="1" w:after="100" w:afterAutospacing="1"/>
    </w:pPr>
    <w:rPr>
      <w:sz w:val="22"/>
      <w:szCs w:val="22"/>
    </w:rPr>
  </w:style>
  <w:style w:type="paragraph" w:customStyle="1" w:styleId="references-2column">
    <w:name w:val="references-2column"/>
    <w:basedOn w:val="Normal"/>
    <w:rsid w:val="00492AB3"/>
    <w:pPr>
      <w:spacing w:before="100" w:beforeAutospacing="1" w:after="100" w:afterAutospacing="1"/>
    </w:pPr>
    <w:rPr>
      <w:sz w:val="22"/>
      <w:szCs w:val="22"/>
    </w:rPr>
  </w:style>
  <w:style w:type="paragraph" w:customStyle="1" w:styleId="same-bg">
    <w:name w:val="same-bg"/>
    <w:basedOn w:val="Normal"/>
    <w:rsid w:val="00492AB3"/>
    <w:pPr>
      <w:spacing w:before="100" w:beforeAutospacing="1" w:after="100" w:afterAutospacing="1"/>
    </w:pPr>
  </w:style>
  <w:style w:type="paragraph" w:customStyle="1" w:styleId="navbox-title">
    <w:name w:val="navbox-title"/>
    <w:basedOn w:val="Normal"/>
    <w:rsid w:val="00492AB3"/>
    <w:pPr>
      <w:shd w:val="clear" w:color="auto" w:fill="CCCCFF"/>
      <w:spacing w:before="100" w:beforeAutospacing="1" w:after="100" w:afterAutospacing="1"/>
      <w:jc w:val="center"/>
    </w:pPr>
  </w:style>
  <w:style w:type="paragraph" w:customStyle="1" w:styleId="navbox-abovebelow">
    <w:name w:val="navbox-abovebelow"/>
    <w:basedOn w:val="Normal"/>
    <w:rsid w:val="00492AB3"/>
    <w:pPr>
      <w:shd w:val="clear" w:color="auto" w:fill="DDDDFF"/>
      <w:spacing w:before="100" w:beforeAutospacing="1" w:after="100" w:afterAutospacing="1"/>
      <w:jc w:val="center"/>
    </w:pPr>
  </w:style>
  <w:style w:type="paragraph" w:customStyle="1" w:styleId="navbox-group">
    <w:name w:val="navbox-group"/>
    <w:basedOn w:val="Normal"/>
    <w:rsid w:val="00492AB3"/>
    <w:pPr>
      <w:shd w:val="clear" w:color="auto" w:fill="DDDDFF"/>
      <w:spacing w:before="100" w:beforeAutospacing="1" w:after="100" w:afterAutospacing="1"/>
      <w:jc w:val="right"/>
    </w:pPr>
    <w:rPr>
      <w:b/>
      <w:bCs/>
    </w:rPr>
  </w:style>
  <w:style w:type="paragraph" w:customStyle="1" w:styleId="navbox">
    <w:name w:val="navbox"/>
    <w:basedOn w:val="Normal"/>
    <w:rsid w:val="00492AB3"/>
    <w:pPr>
      <w:shd w:val="clear" w:color="auto" w:fill="FDFDFD"/>
      <w:spacing w:before="100" w:beforeAutospacing="1" w:after="100" w:afterAutospacing="1"/>
    </w:pPr>
  </w:style>
  <w:style w:type="paragraph" w:customStyle="1" w:styleId="navbox-subgroup">
    <w:name w:val="navbox-subgroup"/>
    <w:basedOn w:val="Normal"/>
    <w:rsid w:val="00492AB3"/>
    <w:pPr>
      <w:shd w:val="clear" w:color="auto" w:fill="FDFDFD"/>
      <w:spacing w:before="100" w:beforeAutospacing="1" w:after="100" w:afterAutospacing="1"/>
    </w:pPr>
  </w:style>
  <w:style w:type="paragraph" w:customStyle="1" w:styleId="navbox-list">
    <w:name w:val="navbox-list"/>
    <w:basedOn w:val="Normal"/>
    <w:rsid w:val="00492AB3"/>
    <w:pPr>
      <w:spacing w:before="100" w:beforeAutospacing="1" w:after="100" w:afterAutospacing="1"/>
    </w:pPr>
  </w:style>
  <w:style w:type="paragraph" w:customStyle="1" w:styleId="navbox-even">
    <w:name w:val="navbox-even"/>
    <w:basedOn w:val="Normal"/>
    <w:rsid w:val="00492AB3"/>
    <w:pPr>
      <w:shd w:val="clear" w:color="auto" w:fill="F7F7F7"/>
      <w:spacing w:before="100" w:beforeAutospacing="1" w:after="100" w:afterAutospacing="1"/>
    </w:pPr>
  </w:style>
  <w:style w:type="paragraph" w:customStyle="1" w:styleId="navbox-odd">
    <w:name w:val="navbox-odd"/>
    <w:basedOn w:val="Normal"/>
    <w:rsid w:val="00492AB3"/>
    <w:pPr>
      <w:spacing w:before="100" w:beforeAutospacing="1" w:after="100" w:afterAutospacing="1"/>
    </w:pPr>
  </w:style>
  <w:style w:type="paragraph" w:customStyle="1" w:styleId="infobox">
    <w:name w:val="infobox"/>
    <w:basedOn w:val="Normal"/>
    <w:rsid w:val="00492AB3"/>
    <w:pPr>
      <w:pBdr>
        <w:top w:val="single" w:sz="8" w:space="2" w:color="AAAAAA"/>
        <w:left w:val="single" w:sz="8" w:space="2" w:color="AAAAAA"/>
        <w:bottom w:val="single" w:sz="8" w:space="2" w:color="AAAAAA"/>
        <w:right w:val="single" w:sz="8" w:space="2" w:color="AAAAAA"/>
      </w:pBdr>
      <w:shd w:val="clear" w:color="auto" w:fill="F9F9F9"/>
      <w:spacing w:before="120" w:after="120"/>
      <w:ind w:left="240"/>
    </w:pPr>
    <w:rPr>
      <w:color w:val="000000"/>
    </w:rPr>
  </w:style>
  <w:style w:type="paragraph" w:customStyle="1" w:styleId="notice">
    <w:name w:val="notice"/>
    <w:basedOn w:val="Normal"/>
    <w:rsid w:val="00492AB3"/>
    <w:pPr>
      <w:spacing w:before="240" w:after="240"/>
      <w:ind w:left="240" w:right="240"/>
    </w:pPr>
  </w:style>
  <w:style w:type="paragraph" w:customStyle="1" w:styleId="inchi-label">
    <w:name w:val="inchi-label"/>
    <w:basedOn w:val="Normal"/>
    <w:rsid w:val="00492AB3"/>
    <w:pPr>
      <w:spacing w:before="100" w:beforeAutospacing="1" w:after="100" w:afterAutospacing="1"/>
    </w:pPr>
    <w:rPr>
      <w:color w:val="AAAAAA"/>
    </w:rPr>
  </w:style>
  <w:style w:type="paragraph" w:customStyle="1" w:styleId="persondata-label">
    <w:name w:val="persondata-label"/>
    <w:basedOn w:val="Normal"/>
    <w:rsid w:val="00492AB3"/>
    <w:pPr>
      <w:spacing w:before="100" w:beforeAutospacing="1" w:after="100" w:afterAutospacing="1"/>
    </w:pPr>
    <w:rPr>
      <w:color w:val="AAAAAA"/>
    </w:rPr>
  </w:style>
  <w:style w:type="paragraph" w:customStyle="1" w:styleId="redirect-in-category">
    <w:name w:val="redirect-in-category"/>
    <w:basedOn w:val="Normal"/>
    <w:rsid w:val="00492AB3"/>
    <w:pPr>
      <w:spacing w:before="100" w:beforeAutospacing="1" w:after="100" w:afterAutospacing="1"/>
    </w:pPr>
    <w:rPr>
      <w:i/>
      <w:iCs/>
    </w:rPr>
  </w:style>
  <w:style w:type="paragraph" w:customStyle="1" w:styleId="allpagesredirect">
    <w:name w:val="allpagesredirect"/>
    <w:basedOn w:val="Normal"/>
    <w:rsid w:val="00492AB3"/>
    <w:pPr>
      <w:spacing w:before="100" w:beforeAutospacing="1" w:after="100" w:afterAutospacing="1"/>
    </w:pPr>
    <w:rPr>
      <w:i/>
      <w:iCs/>
    </w:rPr>
  </w:style>
  <w:style w:type="paragraph" w:customStyle="1" w:styleId="messagebox">
    <w:name w:val="messagebox"/>
    <w:basedOn w:val="Normal"/>
    <w:rsid w:val="00492AB3"/>
    <w:pPr>
      <w:pBdr>
        <w:top w:val="single" w:sz="8" w:space="2" w:color="AAAAAA"/>
        <w:left w:val="single" w:sz="8" w:space="2" w:color="AAAAAA"/>
        <w:bottom w:val="single" w:sz="8" w:space="2" w:color="AAAAAA"/>
        <w:right w:val="single" w:sz="8" w:space="2" w:color="AAAAAA"/>
      </w:pBdr>
      <w:shd w:val="clear" w:color="auto" w:fill="F9F9F9"/>
      <w:spacing w:after="240"/>
    </w:pPr>
  </w:style>
  <w:style w:type="paragraph" w:customStyle="1" w:styleId="ipa">
    <w:name w:val="ipa"/>
    <w:basedOn w:val="Normal"/>
    <w:rsid w:val="00492AB3"/>
    <w:pPr>
      <w:spacing w:before="100" w:beforeAutospacing="1" w:after="100" w:afterAutospacing="1"/>
    </w:pPr>
    <w:rPr>
      <w:rFonts w:ascii="Arial Unicode MS" w:hAnsi="Arial Unicode MS"/>
    </w:rPr>
  </w:style>
  <w:style w:type="paragraph" w:customStyle="1" w:styleId="unicode">
    <w:name w:val="unicode"/>
    <w:basedOn w:val="Normal"/>
    <w:rsid w:val="00492AB3"/>
    <w:pPr>
      <w:spacing w:before="100" w:beforeAutospacing="1" w:after="100" w:afterAutospacing="1"/>
    </w:pPr>
    <w:rPr>
      <w:rFonts w:ascii="inherit" w:hAnsi="inherit"/>
    </w:rPr>
  </w:style>
  <w:style w:type="paragraph" w:customStyle="1" w:styleId="latinx">
    <w:name w:val="latinx"/>
    <w:basedOn w:val="Normal"/>
    <w:rsid w:val="00492AB3"/>
    <w:pPr>
      <w:spacing w:before="100" w:beforeAutospacing="1" w:after="100" w:afterAutospacing="1"/>
    </w:pPr>
    <w:rPr>
      <w:rFonts w:ascii="inherit" w:hAnsi="inherit"/>
    </w:rPr>
  </w:style>
  <w:style w:type="paragraph" w:customStyle="1" w:styleId="polytonic">
    <w:name w:val="polytonic"/>
    <w:basedOn w:val="Normal"/>
    <w:rsid w:val="00492AB3"/>
    <w:pPr>
      <w:spacing w:before="100" w:beforeAutospacing="1" w:after="100" w:afterAutospacing="1"/>
    </w:pPr>
    <w:rPr>
      <w:rFonts w:ascii="inherit" w:hAnsi="inherit"/>
    </w:rPr>
  </w:style>
  <w:style w:type="paragraph" w:customStyle="1" w:styleId="mufi">
    <w:name w:val="mufi"/>
    <w:basedOn w:val="Normal"/>
    <w:rsid w:val="00492AB3"/>
    <w:pPr>
      <w:spacing w:before="100" w:beforeAutospacing="1" w:after="100" w:afterAutospacing="1"/>
    </w:pPr>
    <w:rPr>
      <w:rFonts w:ascii="ALPHA-Demo" w:hAnsi="ALPHA-Demo"/>
    </w:rPr>
  </w:style>
  <w:style w:type="paragraph" w:customStyle="1" w:styleId="hiddenstructure">
    <w:name w:val="hiddenstructure"/>
    <w:basedOn w:val="Normal"/>
    <w:rsid w:val="00492AB3"/>
    <w:pPr>
      <w:shd w:val="clear" w:color="auto" w:fill="00FF00"/>
      <w:spacing w:before="100" w:beforeAutospacing="1" w:after="100" w:afterAutospacing="1"/>
    </w:pPr>
    <w:rPr>
      <w:color w:val="FF0000"/>
    </w:rPr>
  </w:style>
  <w:style w:type="paragraph" w:customStyle="1" w:styleId="mw-plusminus-pos">
    <w:name w:val="mw-plusminus-pos"/>
    <w:basedOn w:val="Normal"/>
    <w:rsid w:val="00492AB3"/>
    <w:pPr>
      <w:spacing w:before="100" w:beforeAutospacing="1" w:after="100" w:afterAutospacing="1"/>
    </w:pPr>
    <w:rPr>
      <w:color w:val="006400"/>
    </w:rPr>
  </w:style>
  <w:style w:type="paragraph" w:customStyle="1" w:styleId="mw-plusminus-neg">
    <w:name w:val="mw-plusminus-neg"/>
    <w:basedOn w:val="Normal"/>
    <w:rsid w:val="00492AB3"/>
    <w:pPr>
      <w:spacing w:before="100" w:beforeAutospacing="1" w:after="100" w:afterAutospacing="1"/>
    </w:pPr>
    <w:rPr>
      <w:color w:val="8B0000"/>
    </w:rPr>
  </w:style>
  <w:style w:type="paragraph" w:customStyle="1" w:styleId="dablink">
    <w:name w:val="dablink"/>
    <w:basedOn w:val="Normal"/>
    <w:rsid w:val="00492AB3"/>
    <w:pPr>
      <w:spacing w:before="100" w:beforeAutospacing="1" w:after="100" w:afterAutospacing="1"/>
    </w:pPr>
    <w:rPr>
      <w:i/>
      <w:iCs/>
    </w:rPr>
  </w:style>
  <w:style w:type="paragraph" w:customStyle="1" w:styleId="geo-default">
    <w:name w:val="geo-default"/>
    <w:basedOn w:val="Normal"/>
    <w:rsid w:val="00492AB3"/>
    <w:pPr>
      <w:spacing w:before="100" w:beforeAutospacing="1" w:after="100" w:afterAutospacing="1"/>
    </w:pPr>
  </w:style>
  <w:style w:type="paragraph" w:customStyle="1" w:styleId="geo-nondefault">
    <w:name w:val="geo-nondefault"/>
    <w:basedOn w:val="Normal"/>
    <w:rsid w:val="00492AB3"/>
    <w:pPr>
      <w:spacing w:before="100" w:beforeAutospacing="1" w:after="100" w:afterAutospacing="1"/>
    </w:pPr>
    <w:rPr>
      <w:vanish/>
    </w:rPr>
  </w:style>
  <w:style w:type="paragraph" w:customStyle="1" w:styleId="geo-dms">
    <w:name w:val="geo-dms"/>
    <w:basedOn w:val="Normal"/>
    <w:rsid w:val="00492AB3"/>
    <w:pPr>
      <w:spacing w:before="100" w:beforeAutospacing="1" w:after="100" w:afterAutospacing="1"/>
    </w:pPr>
  </w:style>
  <w:style w:type="paragraph" w:customStyle="1" w:styleId="geo-dec">
    <w:name w:val="geo-dec"/>
    <w:basedOn w:val="Normal"/>
    <w:rsid w:val="00492AB3"/>
    <w:pPr>
      <w:spacing w:before="100" w:beforeAutospacing="1" w:after="100" w:afterAutospacing="1"/>
    </w:pPr>
  </w:style>
  <w:style w:type="paragraph" w:customStyle="1" w:styleId="geo-multi-punct">
    <w:name w:val="geo-multi-punct"/>
    <w:basedOn w:val="Normal"/>
    <w:rsid w:val="00492AB3"/>
    <w:pPr>
      <w:spacing w:before="100" w:beforeAutospacing="1" w:after="100" w:afterAutospacing="1"/>
    </w:pPr>
    <w:rPr>
      <w:vanish/>
    </w:rPr>
  </w:style>
  <w:style w:type="paragraph" w:customStyle="1" w:styleId="longitude">
    <w:name w:val="longitude"/>
    <w:basedOn w:val="Normal"/>
    <w:rsid w:val="00492AB3"/>
    <w:pPr>
      <w:spacing w:before="100" w:beforeAutospacing="1" w:after="100" w:afterAutospacing="1"/>
    </w:pPr>
  </w:style>
  <w:style w:type="paragraph" w:customStyle="1" w:styleId="latitude">
    <w:name w:val="latitude"/>
    <w:basedOn w:val="Normal"/>
    <w:rsid w:val="00492AB3"/>
    <w:pPr>
      <w:spacing w:before="100" w:beforeAutospacing="1" w:after="100" w:afterAutospacing="1"/>
    </w:pPr>
  </w:style>
  <w:style w:type="paragraph" w:customStyle="1" w:styleId="template-documentation">
    <w:name w:val="template-documentation"/>
    <w:basedOn w:val="Normal"/>
    <w:rsid w:val="00492AB3"/>
    <w:pPr>
      <w:pBdr>
        <w:top w:val="single" w:sz="8" w:space="5" w:color="AAAAAA"/>
        <w:left w:val="single" w:sz="8" w:space="5" w:color="AAAAAA"/>
        <w:bottom w:val="single" w:sz="8" w:space="5" w:color="AAAAAA"/>
        <w:right w:val="single" w:sz="8" w:space="5" w:color="AAAAAA"/>
      </w:pBdr>
      <w:shd w:val="clear" w:color="auto" w:fill="ECFCF4"/>
      <w:spacing w:before="240"/>
    </w:pPr>
  </w:style>
  <w:style w:type="paragraph" w:customStyle="1" w:styleId="diffchange">
    <w:name w:val="diffchange"/>
    <w:basedOn w:val="Normal"/>
    <w:rsid w:val="00492AB3"/>
    <w:pPr>
      <w:spacing w:before="100" w:beforeAutospacing="1" w:after="100" w:afterAutospacing="1"/>
    </w:pPr>
    <w:rPr>
      <w:b/>
      <w:bCs/>
    </w:rPr>
  </w:style>
  <w:style w:type="paragraph" w:customStyle="1" w:styleId="toccolours">
    <w:name w:val="toccolours"/>
    <w:basedOn w:val="Normal"/>
    <w:rsid w:val="00492AB3"/>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sz w:val="23"/>
      <w:szCs w:val="23"/>
    </w:rPr>
  </w:style>
  <w:style w:type="paragraph" w:customStyle="1" w:styleId="imbox">
    <w:name w:val="imbox"/>
    <w:basedOn w:val="Normal"/>
    <w:rsid w:val="00492AB3"/>
    <w:pPr>
      <w:spacing w:before="100" w:beforeAutospacing="1" w:after="100" w:afterAutospacing="1"/>
    </w:pPr>
  </w:style>
  <w:style w:type="paragraph" w:customStyle="1" w:styleId="tmbox">
    <w:name w:val="tmbox"/>
    <w:basedOn w:val="Normal"/>
    <w:rsid w:val="00492AB3"/>
    <w:pPr>
      <w:spacing w:before="100" w:beforeAutospacing="1" w:after="100" w:afterAutospacing="1"/>
    </w:pPr>
  </w:style>
  <w:style w:type="paragraph" w:customStyle="1" w:styleId="tocnumber">
    <w:name w:val="tocnumber"/>
    <w:basedOn w:val="Normal"/>
    <w:rsid w:val="00492AB3"/>
    <w:pPr>
      <w:spacing w:before="100" w:beforeAutospacing="1" w:after="100" w:afterAutospacing="1"/>
    </w:pPr>
  </w:style>
  <w:style w:type="paragraph" w:customStyle="1" w:styleId="toclevel-2">
    <w:name w:val="toclevel-2"/>
    <w:basedOn w:val="Normal"/>
    <w:rsid w:val="00492AB3"/>
    <w:pPr>
      <w:spacing w:before="100" w:beforeAutospacing="1" w:after="100" w:afterAutospacing="1"/>
    </w:pPr>
  </w:style>
  <w:style w:type="paragraph" w:customStyle="1" w:styleId="toclevel-3">
    <w:name w:val="toclevel-3"/>
    <w:basedOn w:val="Normal"/>
    <w:rsid w:val="00492AB3"/>
    <w:pPr>
      <w:spacing w:before="100" w:beforeAutospacing="1" w:after="100" w:afterAutospacing="1"/>
    </w:pPr>
  </w:style>
  <w:style w:type="paragraph" w:customStyle="1" w:styleId="toclevel-4">
    <w:name w:val="toclevel-4"/>
    <w:basedOn w:val="Normal"/>
    <w:rsid w:val="00492AB3"/>
    <w:pPr>
      <w:spacing w:before="100" w:beforeAutospacing="1" w:after="100" w:afterAutospacing="1"/>
    </w:pPr>
  </w:style>
  <w:style w:type="paragraph" w:customStyle="1" w:styleId="toclevel-5">
    <w:name w:val="toclevel-5"/>
    <w:basedOn w:val="Normal"/>
    <w:rsid w:val="00492AB3"/>
    <w:pPr>
      <w:spacing w:before="100" w:beforeAutospacing="1" w:after="100" w:afterAutospacing="1"/>
    </w:pPr>
  </w:style>
  <w:style w:type="paragraph" w:customStyle="1" w:styleId="toclevel-6">
    <w:name w:val="toclevel-6"/>
    <w:basedOn w:val="Normal"/>
    <w:rsid w:val="00492AB3"/>
    <w:pPr>
      <w:spacing w:before="100" w:beforeAutospacing="1" w:after="100" w:afterAutospacing="1"/>
    </w:pPr>
  </w:style>
  <w:style w:type="paragraph" w:customStyle="1" w:styleId="toclevel-7">
    <w:name w:val="toclevel-7"/>
    <w:basedOn w:val="Normal"/>
    <w:rsid w:val="00492AB3"/>
    <w:pPr>
      <w:spacing w:before="100" w:beforeAutospacing="1" w:after="100" w:afterAutospacing="1"/>
    </w:pPr>
  </w:style>
  <w:style w:type="paragraph" w:customStyle="1" w:styleId="plainlinksneverexpand">
    <w:name w:val="plainlinksneverexpand"/>
    <w:basedOn w:val="Normal"/>
    <w:rsid w:val="00492AB3"/>
    <w:pPr>
      <w:spacing w:before="100" w:beforeAutospacing="1" w:after="100" w:afterAutospacing="1"/>
    </w:pPr>
  </w:style>
  <w:style w:type="paragraph" w:customStyle="1" w:styleId="urlexpansion">
    <w:name w:val="urlexpansion"/>
    <w:basedOn w:val="Normal"/>
    <w:rsid w:val="00492AB3"/>
    <w:pPr>
      <w:spacing w:before="100" w:beforeAutospacing="1" w:after="100" w:afterAutospacing="1"/>
    </w:pPr>
  </w:style>
  <w:style w:type="paragraph" w:customStyle="1" w:styleId="navbox-title1">
    <w:name w:val="navbox-title1"/>
    <w:basedOn w:val="Normal"/>
    <w:rsid w:val="00492AB3"/>
    <w:pPr>
      <w:shd w:val="clear" w:color="auto" w:fill="DDDDFF"/>
      <w:spacing w:before="100" w:beforeAutospacing="1" w:after="100" w:afterAutospacing="1"/>
      <w:jc w:val="center"/>
    </w:pPr>
  </w:style>
  <w:style w:type="paragraph" w:customStyle="1" w:styleId="navbox-group1">
    <w:name w:val="navbox-group1"/>
    <w:basedOn w:val="Normal"/>
    <w:rsid w:val="00492AB3"/>
    <w:pPr>
      <w:shd w:val="clear" w:color="auto" w:fill="E6E6FF"/>
      <w:spacing w:before="100" w:beforeAutospacing="1" w:after="100" w:afterAutospacing="1"/>
      <w:jc w:val="right"/>
    </w:pPr>
    <w:rPr>
      <w:b/>
      <w:bCs/>
    </w:rPr>
  </w:style>
  <w:style w:type="paragraph" w:customStyle="1" w:styleId="navbox-abovebelow1">
    <w:name w:val="navbox-abovebelow1"/>
    <w:basedOn w:val="Normal"/>
    <w:rsid w:val="00492AB3"/>
    <w:pPr>
      <w:shd w:val="clear" w:color="auto" w:fill="E6E6FF"/>
      <w:spacing w:before="100" w:beforeAutospacing="1" w:after="100" w:afterAutospacing="1"/>
      <w:jc w:val="center"/>
    </w:pPr>
  </w:style>
  <w:style w:type="paragraph" w:customStyle="1" w:styleId="urlexpansion1">
    <w:name w:val="urlexpansion1"/>
    <w:basedOn w:val="Normal"/>
    <w:rsid w:val="00492AB3"/>
    <w:pPr>
      <w:spacing w:before="100" w:beforeAutospacing="1" w:after="100" w:afterAutospacing="1"/>
    </w:pPr>
    <w:rPr>
      <w:vanish/>
    </w:rPr>
  </w:style>
  <w:style w:type="paragraph" w:customStyle="1" w:styleId="imbox1">
    <w:name w:val="imbox1"/>
    <w:basedOn w:val="Normal"/>
    <w:rsid w:val="00492AB3"/>
    <w:pPr>
      <w:ind w:left="-120" w:right="-120"/>
    </w:pPr>
  </w:style>
  <w:style w:type="paragraph" w:customStyle="1" w:styleId="imbox2">
    <w:name w:val="imbox2"/>
    <w:basedOn w:val="Normal"/>
    <w:rsid w:val="00492AB3"/>
    <w:pPr>
      <w:ind w:left="-120" w:right="-120"/>
    </w:pPr>
  </w:style>
  <w:style w:type="paragraph" w:customStyle="1" w:styleId="imbox3">
    <w:name w:val="imbox3"/>
    <w:basedOn w:val="Normal"/>
    <w:rsid w:val="00492AB3"/>
    <w:pPr>
      <w:spacing w:before="80" w:after="80"/>
      <w:ind w:left="80" w:right="80"/>
    </w:pPr>
  </w:style>
  <w:style w:type="paragraph" w:customStyle="1" w:styleId="tmbox1">
    <w:name w:val="tmbox1"/>
    <w:basedOn w:val="Normal"/>
    <w:rsid w:val="00492AB3"/>
    <w:pPr>
      <w:spacing w:before="40" w:after="40"/>
      <w:ind w:left="40" w:right="40"/>
    </w:pPr>
  </w:style>
  <w:style w:type="paragraph" w:customStyle="1" w:styleId="tocnumber1">
    <w:name w:val="tocnumber1"/>
    <w:basedOn w:val="Normal"/>
    <w:rsid w:val="00492AB3"/>
    <w:pPr>
      <w:spacing w:before="100" w:beforeAutospacing="1" w:after="100" w:afterAutospacing="1"/>
    </w:pPr>
    <w:rPr>
      <w:vanish/>
    </w:rPr>
  </w:style>
  <w:style w:type="paragraph" w:customStyle="1" w:styleId="toclevel-21">
    <w:name w:val="toclevel-21"/>
    <w:basedOn w:val="Normal"/>
    <w:rsid w:val="00492AB3"/>
    <w:pPr>
      <w:spacing w:before="100" w:beforeAutospacing="1" w:after="100" w:afterAutospacing="1"/>
    </w:pPr>
    <w:rPr>
      <w:vanish/>
    </w:rPr>
  </w:style>
  <w:style w:type="paragraph" w:customStyle="1" w:styleId="toclevel-31">
    <w:name w:val="toclevel-31"/>
    <w:basedOn w:val="Normal"/>
    <w:rsid w:val="00492AB3"/>
    <w:pPr>
      <w:spacing w:before="100" w:beforeAutospacing="1" w:after="100" w:afterAutospacing="1"/>
    </w:pPr>
    <w:rPr>
      <w:vanish/>
    </w:rPr>
  </w:style>
  <w:style w:type="paragraph" w:customStyle="1" w:styleId="toclevel-41">
    <w:name w:val="toclevel-41"/>
    <w:basedOn w:val="Normal"/>
    <w:rsid w:val="00492AB3"/>
    <w:pPr>
      <w:spacing w:before="100" w:beforeAutospacing="1" w:after="100" w:afterAutospacing="1"/>
    </w:pPr>
    <w:rPr>
      <w:vanish/>
    </w:rPr>
  </w:style>
  <w:style w:type="paragraph" w:customStyle="1" w:styleId="toclevel-51">
    <w:name w:val="toclevel-51"/>
    <w:basedOn w:val="Normal"/>
    <w:rsid w:val="00492AB3"/>
    <w:pPr>
      <w:spacing w:before="100" w:beforeAutospacing="1" w:after="100" w:afterAutospacing="1"/>
    </w:pPr>
    <w:rPr>
      <w:vanish/>
    </w:rPr>
  </w:style>
  <w:style w:type="paragraph" w:customStyle="1" w:styleId="toclevel-61">
    <w:name w:val="toclevel-61"/>
    <w:basedOn w:val="Normal"/>
    <w:rsid w:val="00492AB3"/>
    <w:pPr>
      <w:spacing w:before="100" w:beforeAutospacing="1" w:after="100" w:afterAutospacing="1"/>
    </w:pPr>
    <w:rPr>
      <w:vanish/>
    </w:rPr>
  </w:style>
  <w:style w:type="paragraph" w:customStyle="1" w:styleId="toclevel-71">
    <w:name w:val="toclevel-71"/>
    <w:basedOn w:val="Normal"/>
    <w:rsid w:val="00492AB3"/>
    <w:pPr>
      <w:spacing w:before="100" w:beforeAutospacing="1" w:after="100" w:afterAutospacing="1"/>
    </w:pPr>
    <w:rPr>
      <w:vanish/>
    </w:rPr>
  </w:style>
  <w:style w:type="character" w:customStyle="1" w:styleId="editsection">
    <w:name w:val="editsection"/>
    <w:basedOn w:val="DefaultParagraphFont"/>
    <w:rsid w:val="00492AB3"/>
  </w:style>
  <w:style w:type="character" w:customStyle="1" w:styleId="mw-headline">
    <w:name w:val="mw-headline"/>
    <w:basedOn w:val="DefaultParagraphFont"/>
    <w:rsid w:val="00492AB3"/>
  </w:style>
  <w:style w:type="paragraph" w:customStyle="1" w:styleId="Default">
    <w:name w:val="Default"/>
    <w:rsid w:val="00C156E3"/>
    <w:pPr>
      <w:autoSpaceDE w:val="0"/>
      <w:autoSpaceDN w:val="0"/>
      <w:adjustRightInd w:val="0"/>
    </w:pPr>
    <w:rPr>
      <w:color w:val="000000"/>
      <w:sz w:val="24"/>
      <w:szCs w:val="24"/>
    </w:rPr>
  </w:style>
  <w:style w:type="paragraph" w:styleId="TOC3">
    <w:name w:val="toc 3"/>
    <w:basedOn w:val="Normal"/>
    <w:next w:val="Normal"/>
    <w:autoRedefine/>
    <w:uiPriority w:val="39"/>
    <w:rsid w:val="00F92AFB"/>
    <w:rPr>
      <w:rFonts w:asciiTheme="minorHAnsi" w:hAnsiTheme="minorHAnsi"/>
      <w:smallCaps/>
      <w:sz w:val="22"/>
      <w:szCs w:val="22"/>
    </w:rPr>
  </w:style>
  <w:style w:type="paragraph" w:styleId="TableofFigures">
    <w:name w:val="table of figures"/>
    <w:basedOn w:val="Normal"/>
    <w:next w:val="Normal"/>
    <w:semiHidden/>
    <w:rsid w:val="00F92AFB"/>
  </w:style>
  <w:style w:type="character" w:customStyle="1" w:styleId="descriptionen">
    <w:name w:val="description en"/>
    <w:basedOn w:val="DefaultParagraphFont"/>
    <w:rsid w:val="00A171CD"/>
  </w:style>
  <w:style w:type="paragraph" w:styleId="PlainText">
    <w:name w:val="Plain Text"/>
    <w:basedOn w:val="Normal"/>
    <w:rsid w:val="008728FC"/>
    <w:rPr>
      <w:sz w:val="28"/>
      <w:szCs w:val="28"/>
    </w:rPr>
  </w:style>
  <w:style w:type="paragraph" w:customStyle="1" w:styleId="dppquestions10">
    <w:name w:val="dppquestions1"/>
    <w:basedOn w:val="Normal"/>
    <w:rsid w:val="008728FC"/>
    <w:pPr>
      <w:spacing w:before="120" w:after="120" w:line="360" w:lineRule="atLeast"/>
      <w:ind w:left="446" w:hanging="446"/>
      <w:jc w:val="both"/>
    </w:pPr>
  </w:style>
  <w:style w:type="paragraph" w:customStyle="1" w:styleId="HeadingOne">
    <w:name w:val="Heading One"/>
    <w:basedOn w:val="Header"/>
    <w:next w:val="Normal"/>
    <w:rsid w:val="00E840E9"/>
    <w:pPr>
      <w:tabs>
        <w:tab w:val="clear" w:pos="9360"/>
        <w:tab w:val="center" w:pos="4320"/>
        <w:tab w:val="right" w:pos="8640"/>
      </w:tabs>
      <w:spacing w:before="240" w:after="160"/>
      <w:jc w:val="center"/>
    </w:pPr>
    <w:rPr>
      <w:rFonts w:ascii="Arial Bold" w:hAnsi="Arial Bold" w:cs="Times New Roman"/>
      <w:smallCaps/>
      <w:color w:val="002F80"/>
      <w:sz w:val="38"/>
      <w:szCs w:val="38"/>
    </w:rPr>
  </w:style>
  <w:style w:type="paragraph" w:styleId="TOC4">
    <w:name w:val="toc 4"/>
    <w:basedOn w:val="Normal"/>
    <w:next w:val="Normal"/>
    <w:autoRedefine/>
    <w:uiPriority w:val="39"/>
    <w:rsid w:val="00D051F0"/>
    <w:rPr>
      <w:rFonts w:asciiTheme="minorHAnsi" w:hAnsiTheme="minorHAnsi"/>
      <w:sz w:val="22"/>
      <w:szCs w:val="22"/>
    </w:rPr>
  </w:style>
  <w:style w:type="paragraph" w:styleId="TOC5">
    <w:name w:val="toc 5"/>
    <w:basedOn w:val="Normal"/>
    <w:next w:val="Normal"/>
    <w:autoRedefine/>
    <w:uiPriority w:val="39"/>
    <w:rsid w:val="00D051F0"/>
    <w:rPr>
      <w:rFonts w:asciiTheme="minorHAnsi" w:hAnsiTheme="minorHAnsi"/>
      <w:sz w:val="22"/>
      <w:szCs w:val="22"/>
    </w:rPr>
  </w:style>
  <w:style w:type="paragraph" w:styleId="TOC6">
    <w:name w:val="toc 6"/>
    <w:basedOn w:val="Normal"/>
    <w:next w:val="Normal"/>
    <w:autoRedefine/>
    <w:uiPriority w:val="39"/>
    <w:rsid w:val="00D051F0"/>
    <w:rPr>
      <w:rFonts w:asciiTheme="minorHAnsi" w:hAnsiTheme="minorHAnsi"/>
      <w:sz w:val="22"/>
      <w:szCs w:val="22"/>
    </w:rPr>
  </w:style>
  <w:style w:type="paragraph" w:styleId="TOC7">
    <w:name w:val="toc 7"/>
    <w:basedOn w:val="Normal"/>
    <w:next w:val="Normal"/>
    <w:autoRedefine/>
    <w:uiPriority w:val="39"/>
    <w:rsid w:val="00D051F0"/>
    <w:rPr>
      <w:rFonts w:asciiTheme="minorHAnsi" w:hAnsiTheme="minorHAnsi"/>
      <w:sz w:val="22"/>
      <w:szCs w:val="22"/>
    </w:rPr>
  </w:style>
  <w:style w:type="paragraph" w:styleId="TOC8">
    <w:name w:val="toc 8"/>
    <w:basedOn w:val="Normal"/>
    <w:next w:val="Normal"/>
    <w:autoRedefine/>
    <w:uiPriority w:val="39"/>
    <w:rsid w:val="00D051F0"/>
    <w:rPr>
      <w:rFonts w:asciiTheme="minorHAnsi" w:hAnsiTheme="minorHAnsi"/>
      <w:sz w:val="22"/>
      <w:szCs w:val="22"/>
    </w:rPr>
  </w:style>
  <w:style w:type="paragraph" w:styleId="TOC9">
    <w:name w:val="toc 9"/>
    <w:basedOn w:val="Normal"/>
    <w:next w:val="Normal"/>
    <w:autoRedefine/>
    <w:uiPriority w:val="39"/>
    <w:rsid w:val="00D051F0"/>
    <w:rPr>
      <w:rFonts w:asciiTheme="minorHAnsi" w:hAnsiTheme="minorHAnsi"/>
      <w:sz w:val="22"/>
      <w:szCs w:val="22"/>
    </w:rPr>
  </w:style>
  <w:style w:type="paragraph" w:customStyle="1" w:styleId="ColorfulList-Accent11">
    <w:name w:val="Colorful List - Accent 11"/>
    <w:basedOn w:val="Normal"/>
    <w:uiPriority w:val="34"/>
    <w:qFormat/>
    <w:rsid w:val="00A64FD9"/>
    <w:pPr>
      <w:ind w:left="720"/>
    </w:pPr>
  </w:style>
  <w:style w:type="character" w:customStyle="1" w:styleId="Heading2Char">
    <w:name w:val="Heading 2 Char"/>
    <w:basedOn w:val="DefaultParagraphFont"/>
    <w:link w:val="Heading2"/>
    <w:uiPriority w:val="9"/>
    <w:rsid w:val="00C66FCC"/>
    <w:rPr>
      <w:rFonts w:ascii="Aptos" w:hAnsi="Aptos" w:cs="Arial"/>
      <w:b/>
      <w:bCs/>
      <w:iCs/>
      <w:color w:val="000000" w:themeColor="text1"/>
      <w:sz w:val="28"/>
      <w:szCs w:val="28"/>
    </w:rPr>
  </w:style>
  <w:style w:type="paragraph" w:customStyle="1" w:styleId="Char1">
    <w:name w:val="Char1"/>
    <w:basedOn w:val="Normal"/>
    <w:semiHidden/>
    <w:rsid w:val="008D3E0C"/>
    <w:pPr>
      <w:spacing w:after="160" w:line="240" w:lineRule="exact"/>
    </w:pPr>
  </w:style>
  <w:style w:type="paragraph" w:styleId="EndnoteText">
    <w:name w:val="endnote text"/>
    <w:basedOn w:val="Normal"/>
    <w:link w:val="EndnoteTextChar"/>
    <w:rsid w:val="000A2E83"/>
    <w:rPr>
      <w:sz w:val="20"/>
      <w:szCs w:val="20"/>
    </w:rPr>
  </w:style>
  <w:style w:type="character" w:customStyle="1" w:styleId="EndnoteTextChar">
    <w:name w:val="Endnote Text Char"/>
    <w:basedOn w:val="DefaultParagraphFont"/>
    <w:link w:val="EndnoteText"/>
    <w:rsid w:val="000A2E83"/>
  </w:style>
  <w:style w:type="character" w:styleId="EndnoteReference">
    <w:name w:val="endnote reference"/>
    <w:basedOn w:val="DefaultParagraphFont"/>
    <w:rsid w:val="000A2E83"/>
    <w:rPr>
      <w:vertAlign w:val="superscript"/>
    </w:rPr>
  </w:style>
  <w:style w:type="paragraph" w:customStyle="1" w:styleId="ColorfulShading-Accent11">
    <w:name w:val="Colorful Shading - Accent 11"/>
    <w:hidden/>
    <w:uiPriority w:val="99"/>
    <w:semiHidden/>
    <w:rsid w:val="00C2014E"/>
    <w:rPr>
      <w:sz w:val="24"/>
      <w:szCs w:val="24"/>
    </w:rPr>
  </w:style>
  <w:style w:type="paragraph" w:customStyle="1" w:styleId="CM31">
    <w:name w:val="CM31"/>
    <w:basedOn w:val="Default"/>
    <w:next w:val="Default"/>
    <w:uiPriority w:val="99"/>
    <w:rsid w:val="00EB522D"/>
    <w:rPr>
      <w:color w:val="auto"/>
    </w:rPr>
  </w:style>
  <w:style w:type="paragraph" w:customStyle="1" w:styleId="CM32">
    <w:name w:val="CM32"/>
    <w:basedOn w:val="Default"/>
    <w:next w:val="Default"/>
    <w:uiPriority w:val="99"/>
    <w:rsid w:val="00EB522D"/>
    <w:rPr>
      <w:color w:val="auto"/>
    </w:rPr>
  </w:style>
  <w:style w:type="paragraph" w:customStyle="1" w:styleId="CM5">
    <w:name w:val="CM5"/>
    <w:basedOn w:val="Default"/>
    <w:next w:val="Default"/>
    <w:uiPriority w:val="99"/>
    <w:rsid w:val="00EB522D"/>
    <w:pPr>
      <w:spacing w:line="268" w:lineRule="atLeast"/>
    </w:pPr>
    <w:rPr>
      <w:color w:val="auto"/>
    </w:rPr>
  </w:style>
  <w:style w:type="paragraph" w:customStyle="1" w:styleId="CM34">
    <w:name w:val="CM34"/>
    <w:basedOn w:val="Default"/>
    <w:next w:val="Default"/>
    <w:uiPriority w:val="99"/>
    <w:rsid w:val="00EB522D"/>
    <w:rPr>
      <w:color w:val="auto"/>
    </w:rPr>
  </w:style>
  <w:style w:type="character" w:customStyle="1" w:styleId="FooterChar">
    <w:name w:val="Footer Char"/>
    <w:basedOn w:val="DefaultParagraphFont"/>
    <w:link w:val="Footer"/>
    <w:uiPriority w:val="99"/>
    <w:rsid w:val="00F6667B"/>
    <w:rPr>
      <w:sz w:val="24"/>
      <w:szCs w:val="24"/>
    </w:rPr>
  </w:style>
  <w:style w:type="character" w:customStyle="1" w:styleId="BodyTextChar">
    <w:name w:val="Body Text Char"/>
    <w:basedOn w:val="DefaultParagraphFont"/>
    <w:link w:val="BodyText"/>
    <w:rsid w:val="00617330"/>
    <w:rPr>
      <w:sz w:val="24"/>
      <w:szCs w:val="24"/>
    </w:rPr>
  </w:style>
  <w:style w:type="paragraph" w:customStyle="1" w:styleId="TOC-Level2">
    <w:name w:val="TOC - Level 2"/>
    <w:rsid w:val="002F5693"/>
    <w:pPr>
      <w:tabs>
        <w:tab w:val="right" w:leader="dot" w:pos="9360"/>
      </w:tabs>
      <w:ind w:left="360"/>
    </w:pPr>
    <w:rPr>
      <w:sz w:val="24"/>
    </w:rPr>
  </w:style>
  <w:style w:type="paragraph" w:customStyle="1" w:styleId="SITMAN-Agenda">
    <w:name w:val="SITMAN - Agenda"/>
    <w:rsid w:val="002F5693"/>
    <w:pPr>
      <w:tabs>
        <w:tab w:val="left" w:pos="547"/>
        <w:tab w:val="decimal" w:pos="1440"/>
        <w:tab w:val="center" w:pos="2160"/>
        <w:tab w:val="left" w:pos="2707"/>
        <w:tab w:val="decimal" w:pos="2880"/>
        <w:tab w:val="left" w:pos="4680"/>
      </w:tabs>
      <w:spacing w:after="360"/>
      <w:ind w:left="4680" w:hanging="4320"/>
    </w:pPr>
    <w:rPr>
      <w:sz w:val="32"/>
      <w:szCs w:val="24"/>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Plan,Appendix"/>
    <w:basedOn w:val="Normal"/>
    <w:link w:val="ListParagraphChar"/>
    <w:uiPriority w:val="34"/>
    <w:qFormat/>
    <w:rsid w:val="00562E44"/>
    <w:pPr>
      <w:spacing w:after="200" w:line="276" w:lineRule="auto"/>
      <w:ind w:left="720"/>
      <w:contextualSpacing/>
    </w:pPr>
    <w:rPr>
      <w:sz w:val="22"/>
      <w:szCs w:val="22"/>
    </w:rPr>
  </w:style>
  <w:style w:type="paragraph" w:customStyle="1" w:styleId="BHNormal">
    <w:name w:val="BHNormal"/>
    <w:link w:val="BHNormalChar"/>
    <w:uiPriority w:val="99"/>
    <w:qFormat/>
    <w:rsid w:val="00546884"/>
    <w:rPr>
      <w:sz w:val="24"/>
      <w:szCs w:val="22"/>
    </w:rPr>
  </w:style>
  <w:style w:type="character" w:customStyle="1" w:styleId="FootnoteTextChar">
    <w:name w:val="Footnote Text Char"/>
    <w:basedOn w:val="DefaultParagraphFont"/>
    <w:link w:val="FootnoteText"/>
    <w:uiPriority w:val="99"/>
    <w:rsid w:val="00406365"/>
  </w:style>
  <w:style w:type="paragraph" w:styleId="Revision">
    <w:name w:val="Revision"/>
    <w:hidden/>
    <w:uiPriority w:val="99"/>
    <w:semiHidden/>
    <w:rsid w:val="008A01D5"/>
    <w:rPr>
      <w:sz w:val="24"/>
      <w:szCs w:val="24"/>
    </w:rPr>
  </w:style>
  <w:style w:type="character" w:customStyle="1" w:styleId="Heading1Char">
    <w:name w:val="Heading 1 Char"/>
    <w:basedOn w:val="DefaultParagraphFont"/>
    <w:link w:val="Heading1"/>
    <w:rsid w:val="00C66FCC"/>
    <w:rPr>
      <w:rFonts w:ascii="Aptos" w:hAnsi="Aptos" w:cs="Arial"/>
      <w:color w:val="244061" w:themeColor="accent1" w:themeShade="80"/>
      <w:sz w:val="44"/>
      <w:szCs w:val="36"/>
    </w:rPr>
  </w:style>
  <w:style w:type="character" w:customStyle="1" w:styleId="Heading4Char">
    <w:name w:val="Heading 4 Char"/>
    <w:basedOn w:val="DefaultParagraphFont"/>
    <w:link w:val="Heading4"/>
    <w:semiHidden/>
    <w:rsid w:val="00AC11B8"/>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AC11B8"/>
    <w:rPr>
      <w:rFonts w:ascii="Calibri" w:eastAsia="Times New Roman" w:hAnsi="Calibri" w:cs="Times New Roman"/>
      <w:b/>
      <w:bCs/>
      <w:i/>
      <w:iCs/>
      <w:sz w:val="26"/>
      <w:szCs w:val="26"/>
    </w:rPr>
  </w:style>
  <w:style w:type="paragraph" w:customStyle="1" w:styleId="bhnormal0">
    <w:name w:val="bhnormal"/>
    <w:basedOn w:val="Normal"/>
    <w:uiPriority w:val="99"/>
    <w:rsid w:val="008A34D3"/>
    <w:rPr>
      <w:rFonts w:eastAsia="Calibri"/>
    </w:rPr>
  </w:style>
  <w:style w:type="character" w:styleId="LineNumber">
    <w:name w:val="line number"/>
    <w:basedOn w:val="DefaultParagraphFont"/>
    <w:rsid w:val="0022200A"/>
  </w:style>
  <w:style w:type="character" w:customStyle="1" w:styleId="CommentTextChar">
    <w:name w:val="Comment Text Char"/>
    <w:basedOn w:val="DefaultParagraphFont"/>
    <w:link w:val="CommentText"/>
    <w:uiPriority w:val="99"/>
    <w:semiHidden/>
    <w:rsid w:val="00DE631E"/>
  </w:style>
  <w:style w:type="paragraph" w:customStyle="1" w:styleId="NumberBullet">
    <w:name w:val="Number Bullet"/>
    <w:basedOn w:val="BodyText"/>
    <w:qFormat/>
    <w:rsid w:val="00793430"/>
    <w:pPr>
      <w:numPr>
        <w:numId w:val="10"/>
      </w:numPr>
    </w:pPr>
  </w:style>
  <w:style w:type="character" w:customStyle="1" w:styleId="TitleChar">
    <w:name w:val="Title Char"/>
    <w:basedOn w:val="DefaultParagraphFont"/>
    <w:link w:val="Title"/>
    <w:uiPriority w:val="10"/>
    <w:rsid w:val="00793430"/>
    <w:rPr>
      <w:rFonts w:ascii="Arial" w:hAnsi="Arial" w:cs="Arial"/>
      <w:b/>
      <w:bCs/>
      <w:color w:val="FFFFFF"/>
      <w:kern w:val="28"/>
      <w:sz w:val="44"/>
      <w:szCs w:val="32"/>
    </w:rPr>
  </w:style>
  <w:style w:type="paragraph" w:styleId="Subtitle">
    <w:name w:val="Subtitle"/>
    <w:basedOn w:val="Normal"/>
    <w:next w:val="Normal"/>
    <w:link w:val="SubtitleChar"/>
    <w:autoRedefine/>
    <w:uiPriority w:val="11"/>
    <w:qFormat/>
    <w:rsid w:val="00793430"/>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793430"/>
    <w:rPr>
      <w:rFonts w:ascii="Arial" w:eastAsiaTheme="majorEastAsia" w:hAnsi="Arial"/>
      <w:iCs/>
      <w:color w:val="404040" w:themeColor="text1" w:themeTint="BF"/>
      <w:spacing w:val="15"/>
      <w:sz w:val="36"/>
      <w:szCs w:val="36"/>
    </w:rPr>
  </w:style>
  <w:style w:type="paragraph" w:customStyle="1" w:styleId="CoverPageSummary">
    <w:name w:val="Cover Page Summary"/>
    <w:basedOn w:val="Normal"/>
    <w:qFormat/>
    <w:rsid w:val="00793430"/>
    <w:pPr>
      <w:spacing w:before="960"/>
    </w:pPr>
  </w:style>
  <w:style w:type="paragraph" w:customStyle="1" w:styleId="HSEEPFigureTitle">
    <w:name w:val="HSEEP Figure Title"/>
    <w:basedOn w:val="Heading3"/>
    <w:qFormat/>
    <w:rsid w:val="00793430"/>
    <w:pPr>
      <w:spacing w:before="120" w:after="240"/>
      <w:jc w:val="center"/>
    </w:pPr>
    <w:rPr>
      <w:bCs w:val="0"/>
      <w:color w:val="auto"/>
      <w:sz w:val="20"/>
      <w:szCs w:val="20"/>
    </w:rPr>
  </w:style>
  <w:style w:type="character" w:customStyle="1" w:styleId="apple-converted-space">
    <w:name w:val="apple-converted-space"/>
    <w:basedOn w:val="DefaultParagraphFont"/>
    <w:rsid w:val="000D1FB5"/>
  </w:style>
  <w:style w:type="paragraph" w:styleId="NoSpacing">
    <w:name w:val="No Spacing"/>
    <w:link w:val="NoSpacingChar"/>
    <w:uiPriority w:val="1"/>
    <w:qFormat/>
    <w:rsid w:val="00991EDF"/>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991EDF"/>
    <w:rPr>
      <w:rFonts w:asciiTheme="minorHAnsi" w:eastAsiaTheme="minorEastAsia" w:hAnsiTheme="minorHAnsi" w:cstheme="minorBidi"/>
      <w:sz w:val="22"/>
      <w:szCs w:val="22"/>
      <w:lang w:eastAsia="ja-JP"/>
    </w:rPr>
  </w:style>
  <w:style w:type="paragraph" w:customStyle="1" w:styleId="List-Number">
    <w:name w:val="List - Number"/>
    <w:basedOn w:val="Normal"/>
    <w:rsid w:val="004962F0"/>
    <w:pPr>
      <w:numPr>
        <w:numId w:val="12"/>
      </w:numPr>
      <w:spacing w:after="200" w:line="276" w:lineRule="auto"/>
      <w:jc w:val="both"/>
    </w:pPr>
    <w:rPr>
      <w:rFonts w:asciiTheme="minorHAnsi" w:eastAsiaTheme="minorHAnsi" w:hAnsiTheme="minorHAnsi" w:cstheme="minorBidi"/>
      <w:sz w:val="22"/>
      <w:szCs w:val="22"/>
    </w:rPr>
  </w:style>
  <w:style w:type="character" w:customStyle="1" w:styleId="BHNormalChar">
    <w:name w:val="BHNormal Char"/>
    <w:basedOn w:val="DefaultParagraphFont"/>
    <w:link w:val="BHNormal"/>
    <w:uiPriority w:val="99"/>
    <w:locked/>
    <w:rsid w:val="00376CD8"/>
    <w:rPr>
      <w:sz w:val="24"/>
      <w:szCs w:val="22"/>
    </w:rPr>
  </w:style>
  <w:style w:type="paragraph" w:customStyle="1" w:styleId="DPPdash">
    <w:name w:val="DPP:dash"/>
    <w:basedOn w:val="Normal"/>
    <w:rsid w:val="007B294D"/>
    <w:pPr>
      <w:numPr>
        <w:numId w:val="13"/>
      </w:numPr>
      <w:tabs>
        <w:tab w:val="clear" w:pos="900"/>
        <w:tab w:val="left" w:pos="1260"/>
      </w:tabs>
      <w:ind w:left="1260"/>
    </w:pPr>
    <w:rPr>
      <w:szCs w:val="20"/>
    </w:rPr>
  </w:style>
  <w:style w:type="paragraph" w:customStyle="1" w:styleId="Bullet1">
    <w:name w:val="Bullet 1"/>
    <w:basedOn w:val="Normal"/>
    <w:link w:val="Bullet1Char"/>
    <w:qFormat/>
    <w:rsid w:val="00482051"/>
    <w:pPr>
      <w:numPr>
        <w:numId w:val="4"/>
      </w:numPr>
      <w:jc w:val="both"/>
    </w:pPr>
    <w:rPr>
      <w:rFonts w:ascii="Century Gothic" w:hAnsi="Century Gothic"/>
      <w:sz w:val="22"/>
      <w:szCs w:val="22"/>
    </w:rPr>
  </w:style>
  <w:style w:type="character" w:customStyle="1" w:styleId="Bullet1Char">
    <w:name w:val="Bullet 1 Char"/>
    <w:link w:val="Bullet1"/>
    <w:rsid w:val="00482051"/>
    <w:rPr>
      <w:rFonts w:ascii="Century Gothic" w:hAnsi="Century Gothic"/>
      <w:sz w:val="22"/>
      <w:szCs w:val="22"/>
    </w:rPr>
  </w:style>
  <w:style w:type="paragraph" w:styleId="TOCHeading">
    <w:name w:val="TOC Heading"/>
    <w:basedOn w:val="Heading1"/>
    <w:next w:val="Normal"/>
    <w:uiPriority w:val="39"/>
    <w:unhideWhenUsed/>
    <w:qFormat/>
    <w:rsid w:val="000929D6"/>
    <w:pPr>
      <w:keepLines/>
      <w:spacing w:before="480" w:after="0" w:line="276" w:lineRule="auto"/>
      <w:outlineLvl w:val="9"/>
    </w:pPr>
    <w:rPr>
      <w:rFonts w:asciiTheme="majorHAnsi" w:eastAsiaTheme="majorEastAsia" w:hAnsiTheme="majorHAnsi" w:cstheme="majorBidi"/>
      <w:smallCaps/>
      <w:color w:val="365F91" w:themeColor="accent1" w:themeShade="BF"/>
      <w:sz w:val="28"/>
      <w:szCs w:val="28"/>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6F0C56"/>
    <w:rPr>
      <w:sz w:val="22"/>
      <w:szCs w:val="22"/>
    </w:rPr>
  </w:style>
  <w:style w:type="table" w:styleId="LightShading-Accent1">
    <w:name w:val="Light Shading Accent 1"/>
    <w:basedOn w:val="TableNormal"/>
    <w:uiPriority w:val="60"/>
    <w:rsid w:val="0008570D"/>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Table7Colorful-Accent31">
    <w:name w:val="List Table 7 Colorful - Accent 31"/>
    <w:basedOn w:val="TableNormal"/>
    <w:uiPriority w:val="52"/>
    <w:rsid w:val="0008570D"/>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11">
    <w:name w:val="Grid Table 2 - Accent 11"/>
    <w:basedOn w:val="TableNormal"/>
    <w:uiPriority w:val="47"/>
    <w:rsid w:val="003610BC"/>
    <w:rPr>
      <w:rFonts w:asciiTheme="minorHAnsi" w:eastAsiaTheme="minorHAnsi" w:hAnsiTheme="minorHAnsi" w:cstheme="minorBidi"/>
      <w:sz w:val="22"/>
      <w:szCs w:val="22"/>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31">
    <w:name w:val="Grid Table 4 - Accent 31"/>
    <w:basedOn w:val="TableNormal"/>
    <w:uiPriority w:val="49"/>
    <w:rsid w:val="003610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21">
    <w:name w:val="Grid Table 1 Light - Accent 21"/>
    <w:basedOn w:val="TableNormal"/>
    <w:uiPriority w:val="46"/>
    <w:rsid w:val="003610BC"/>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56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3483">
      <w:bodyDiv w:val="1"/>
      <w:marLeft w:val="0"/>
      <w:marRight w:val="0"/>
      <w:marTop w:val="0"/>
      <w:marBottom w:val="0"/>
      <w:divBdr>
        <w:top w:val="none" w:sz="0" w:space="0" w:color="auto"/>
        <w:left w:val="none" w:sz="0" w:space="0" w:color="auto"/>
        <w:bottom w:val="none" w:sz="0" w:space="0" w:color="auto"/>
        <w:right w:val="none" w:sz="0" w:space="0" w:color="auto"/>
      </w:divBdr>
      <w:divsChild>
        <w:div w:id="589000368">
          <w:marLeft w:val="1094"/>
          <w:marRight w:val="0"/>
          <w:marTop w:val="216"/>
          <w:marBottom w:val="0"/>
          <w:divBdr>
            <w:top w:val="none" w:sz="0" w:space="0" w:color="auto"/>
            <w:left w:val="none" w:sz="0" w:space="0" w:color="auto"/>
            <w:bottom w:val="none" w:sz="0" w:space="0" w:color="auto"/>
            <w:right w:val="none" w:sz="0" w:space="0" w:color="auto"/>
          </w:divBdr>
        </w:div>
      </w:divsChild>
    </w:div>
    <w:div w:id="14812889">
      <w:bodyDiv w:val="1"/>
      <w:marLeft w:val="0"/>
      <w:marRight w:val="0"/>
      <w:marTop w:val="0"/>
      <w:marBottom w:val="0"/>
      <w:divBdr>
        <w:top w:val="none" w:sz="0" w:space="0" w:color="auto"/>
        <w:left w:val="none" w:sz="0" w:space="0" w:color="auto"/>
        <w:bottom w:val="none" w:sz="0" w:space="0" w:color="auto"/>
        <w:right w:val="none" w:sz="0" w:space="0" w:color="auto"/>
      </w:divBdr>
      <w:divsChild>
        <w:div w:id="1427002337">
          <w:marLeft w:val="360"/>
          <w:marRight w:val="0"/>
          <w:marTop w:val="158"/>
          <w:marBottom w:val="0"/>
          <w:divBdr>
            <w:top w:val="none" w:sz="0" w:space="0" w:color="auto"/>
            <w:left w:val="none" w:sz="0" w:space="0" w:color="auto"/>
            <w:bottom w:val="none" w:sz="0" w:space="0" w:color="auto"/>
            <w:right w:val="none" w:sz="0" w:space="0" w:color="auto"/>
          </w:divBdr>
        </w:div>
      </w:divsChild>
    </w:div>
    <w:div w:id="25298660">
      <w:bodyDiv w:val="1"/>
      <w:marLeft w:val="0"/>
      <w:marRight w:val="0"/>
      <w:marTop w:val="0"/>
      <w:marBottom w:val="0"/>
      <w:divBdr>
        <w:top w:val="none" w:sz="0" w:space="0" w:color="auto"/>
        <w:left w:val="none" w:sz="0" w:space="0" w:color="auto"/>
        <w:bottom w:val="none" w:sz="0" w:space="0" w:color="auto"/>
        <w:right w:val="none" w:sz="0" w:space="0" w:color="auto"/>
      </w:divBdr>
    </w:div>
    <w:div w:id="83303178">
      <w:bodyDiv w:val="1"/>
      <w:marLeft w:val="0"/>
      <w:marRight w:val="0"/>
      <w:marTop w:val="0"/>
      <w:marBottom w:val="0"/>
      <w:divBdr>
        <w:top w:val="none" w:sz="0" w:space="0" w:color="auto"/>
        <w:left w:val="none" w:sz="0" w:space="0" w:color="auto"/>
        <w:bottom w:val="none" w:sz="0" w:space="0" w:color="auto"/>
        <w:right w:val="none" w:sz="0" w:space="0" w:color="auto"/>
      </w:divBdr>
    </w:div>
    <w:div w:id="104665360">
      <w:bodyDiv w:val="1"/>
      <w:marLeft w:val="0"/>
      <w:marRight w:val="0"/>
      <w:marTop w:val="0"/>
      <w:marBottom w:val="0"/>
      <w:divBdr>
        <w:top w:val="none" w:sz="0" w:space="0" w:color="auto"/>
        <w:left w:val="none" w:sz="0" w:space="0" w:color="auto"/>
        <w:bottom w:val="none" w:sz="0" w:space="0" w:color="auto"/>
        <w:right w:val="none" w:sz="0" w:space="0" w:color="auto"/>
      </w:divBdr>
    </w:div>
    <w:div w:id="197201556">
      <w:bodyDiv w:val="1"/>
      <w:marLeft w:val="0"/>
      <w:marRight w:val="0"/>
      <w:marTop w:val="0"/>
      <w:marBottom w:val="0"/>
      <w:divBdr>
        <w:top w:val="none" w:sz="0" w:space="0" w:color="auto"/>
        <w:left w:val="none" w:sz="0" w:space="0" w:color="auto"/>
        <w:bottom w:val="none" w:sz="0" w:space="0" w:color="auto"/>
        <w:right w:val="none" w:sz="0" w:space="0" w:color="auto"/>
      </w:divBdr>
      <w:divsChild>
        <w:div w:id="1726831746">
          <w:marLeft w:val="547"/>
          <w:marRight w:val="0"/>
          <w:marTop w:val="0"/>
          <w:marBottom w:val="0"/>
          <w:divBdr>
            <w:top w:val="none" w:sz="0" w:space="0" w:color="auto"/>
            <w:left w:val="none" w:sz="0" w:space="0" w:color="auto"/>
            <w:bottom w:val="none" w:sz="0" w:space="0" w:color="auto"/>
            <w:right w:val="none" w:sz="0" w:space="0" w:color="auto"/>
          </w:divBdr>
        </w:div>
      </w:divsChild>
    </w:div>
    <w:div w:id="209808096">
      <w:bodyDiv w:val="1"/>
      <w:marLeft w:val="0"/>
      <w:marRight w:val="0"/>
      <w:marTop w:val="0"/>
      <w:marBottom w:val="0"/>
      <w:divBdr>
        <w:top w:val="none" w:sz="0" w:space="0" w:color="auto"/>
        <w:left w:val="none" w:sz="0" w:space="0" w:color="auto"/>
        <w:bottom w:val="none" w:sz="0" w:space="0" w:color="auto"/>
        <w:right w:val="none" w:sz="0" w:space="0" w:color="auto"/>
      </w:divBdr>
    </w:div>
    <w:div w:id="220098458">
      <w:bodyDiv w:val="1"/>
      <w:marLeft w:val="0"/>
      <w:marRight w:val="0"/>
      <w:marTop w:val="0"/>
      <w:marBottom w:val="0"/>
      <w:divBdr>
        <w:top w:val="none" w:sz="0" w:space="0" w:color="auto"/>
        <w:left w:val="none" w:sz="0" w:space="0" w:color="auto"/>
        <w:bottom w:val="none" w:sz="0" w:space="0" w:color="auto"/>
        <w:right w:val="none" w:sz="0" w:space="0" w:color="auto"/>
      </w:divBdr>
    </w:div>
    <w:div w:id="248347485">
      <w:bodyDiv w:val="1"/>
      <w:marLeft w:val="0"/>
      <w:marRight w:val="0"/>
      <w:marTop w:val="0"/>
      <w:marBottom w:val="0"/>
      <w:divBdr>
        <w:top w:val="none" w:sz="0" w:space="0" w:color="auto"/>
        <w:left w:val="none" w:sz="0" w:space="0" w:color="auto"/>
        <w:bottom w:val="none" w:sz="0" w:space="0" w:color="auto"/>
        <w:right w:val="none" w:sz="0" w:space="0" w:color="auto"/>
      </w:divBdr>
    </w:div>
    <w:div w:id="318311317">
      <w:bodyDiv w:val="1"/>
      <w:marLeft w:val="0"/>
      <w:marRight w:val="0"/>
      <w:marTop w:val="0"/>
      <w:marBottom w:val="0"/>
      <w:divBdr>
        <w:top w:val="none" w:sz="0" w:space="0" w:color="auto"/>
        <w:left w:val="none" w:sz="0" w:space="0" w:color="auto"/>
        <w:bottom w:val="none" w:sz="0" w:space="0" w:color="auto"/>
        <w:right w:val="none" w:sz="0" w:space="0" w:color="auto"/>
      </w:divBdr>
      <w:divsChild>
        <w:div w:id="938491105">
          <w:marLeft w:val="547"/>
          <w:marRight w:val="0"/>
          <w:marTop w:val="134"/>
          <w:marBottom w:val="0"/>
          <w:divBdr>
            <w:top w:val="none" w:sz="0" w:space="0" w:color="auto"/>
            <w:left w:val="none" w:sz="0" w:space="0" w:color="auto"/>
            <w:bottom w:val="none" w:sz="0" w:space="0" w:color="auto"/>
            <w:right w:val="none" w:sz="0" w:space="0" w:color="auto"/>
          </w:divBdr>
        </w:div>
        <w:div w:id="1609040067">
          <w:marLeft w:val="547"/>
          <w:marRight w:val="0"/>
          <w:marTop w:val="134"/>
          <w:marBottom w:val="0"/>
          <w:divBdr>
            <w:top w:val="none" w:sz="0" w:space="0" w:color="auto"/>
            <w:left w:val="none" w:sz="0" w:space="0" w:color="auto"/>
            <w:bottom w:val="none" w:sz="0" w:space="0" w:color="auto"/>
            <w:right w:val="none" w:sz="0" w:space="0" w:color="auto"/>
          </w:divBdr>
        </w:div>
        <w:div w:id="1763791580">
          <w:marLeft w:val="547"/>
          <w:marRight w:val="0"/>
          <w:marTop w:val="134"/>
          <w:marBottom w:val="0"/>
          <w:divBdr>
            <w:top w:val="none" w:sz="0" w:space="0" w:color="auto"/>
            <w:left w:val="none" w:sz="0" w:space="0" w:color="auto"/>
            <w:bottom w:val="none" w:sz="0" w:space="0" w:color="auto"/>
            <w:right w:val="none" w:sz="0" w:space="0" w:color="auto"/>
          </w:divBdr>
        </w:div>
      </w:divsChild>
    </w:div>
    <w:div w:id="319777515">
      <w:bodyDiv w:val="1"/>
      <w:marLeft w:val="0"/>
      <w:marRight w:val="0"/>
      <w:marTop w:val="0"/>
      <w:marBottom w:val="0"/>
      <w:divBdr>
        <w:top w:val="none" w:sz="0" w:space="0" w:color="auto"/>
        <w:left w:val="none" w:sz="0" w:space="0" w:color="auto"/>
        <w:bottom w:val="none" w:sz="0" w:space="0" w:color="auto"/>
        <w:right w:val="none" w:sz="0" w:space="0" w:color="auto"/>
      </w:divBdr>
      <w:divsChild>
        <w:div w:id="353964127">
          <w:marLeft w:val="547"/>
          <w:marRight w:val="0"/>
          <w:marTop w:val="115"/>
          <w:marBottom w:val="0"/>
          <w:divBdr>
            <w:top w:val="none" w:sz="0" w:space="0" w:color="auto"/>
            <w:left w:val="none" w:sz="0" w:space="0" w:color="auto"/>
            <w:bottom w:val="none" w:sz="0" w:space="0" w:color="auto"/>
            <w:right w:val="none" w:sz="0" w:space="0" w:color="auto"/>
          </w:divBdr>
        </w:div>
        <w:div w:id="381252650">
          <w:marLeft w:val="547"/>
          <w:marRight w:val="0"/>
          <w:marTop w:val="115"/>
          <w:marBottom w:val="0"/>
          <w:divBdr>
            <w:top w:val="none" w:sz="0" w:space="0" w:color="auto"/>
            <w:left w:val="none" w:sz="0" w:space="0" w:color="auto"/>
            <w:bottom w:val="none" w:sz="0" w:space="0" w:color="auto"/>
            <w:right w:val="none" w:sz="0" w:space="0" w:color="auto"/>
          </w:divBdr>
        </w:div>
        <w:div w:id="1145464803">
          <w:marLeft w:val="547"/>
          <w:marRight w:val="0"/>
          <w:marTop w:val="115"/>
          <w:marBottom w:val="0"/>
          <w:divBdr>
            <w:top w:val="none" w:sz="0" w:space="0" w:color="auto"/>
            <w:left w:val="none" w:sz="0" w:space="0" w:color="auto"/>
            <w:bottom w:val="none" w:sz="0" w:space="0" w:color="auto"/>
            <w:right w:val="none" w:sz="0" w:space="0" w:color="auto"/>
          </w:divBdr>
        </w:div>
        <w:div w:id="1376276257">
          <w:marLeft w:val="547"/>
          <w:marRight w:val="0"/>
          <w:marTop w:val="115"/>
          <w:marBottom w:val="0"/>
          <w:divBdr>
            <w:top w:val="none" w:sz="0" w:space="0" w:color="auto"/>
            <w:left w:val="none" w:sz="0" w:space="0" w:color="auto"/>
            <w:bottom w:val="none" w:sz="0" w:space="0" w:color="auto"/>
            <w:right w:val="none" w:sz="0" w:space="0" w:color="auto"/>
          </w:divBdr>
        </w:div>
      </w:divsChild>
    </w:div>
    <w:div w:id="322702975">
      <w:bodyDiv w:val="1"/>
      <w:marLeft w:val="0"/>
      <w:marRight w:val="0"/>
      <w:marTop w:val="0"/>
      <w:marBottom w:val="0"/>
      <w:divBdr>
        <w:top w:val="none" w:sz="0" w:space="0" w:color="auto"/>
        <w:left w:val="none" w:sz="0" w:space="0" w:color="auto"/>
        <w:bottom w:val="none" w:sz="0" w:space="0" w:color="auto"/>
        <w:right w:val="none" w:sz="0" w:space="0" w:color="auto"/>
      </w:divBdr>
      <w:divsChild>
        <w:div w:id="658577433">
          <w:marLeft w:val="547"/>
          <w:marRight w:val="0"/>
          <w:marTop w:val="134"/>
          <w:marBottom w:val="0"/>
          <w:divBdr>
            <w:top w:val="none" w:sz="0" w:space="0" w:color="auto"/>
            <w:left w:val="none" w:sz="0" w:space="0" w:color="auto"/>
            <w:bottom w:val="none" w:sz="0" w:space="0" w:color="auto"/>
            <w:right w:val="none" w:sz="0" w:space="0" w:color="auto"/>
          </w:divBdr>
        </w:div>
      </w:divsChild>
    </w:div>
    <w:div w:id="345401867">
      <w:bodyDiv w:val="1"/>
      <w:marLeft w:val="0"/>
      <w:marRight w:val="0"/>
      <w:marTop w:val="0"/>
      <w:marBottom w:val="0"/>
      <w:divBdr>
        <w:top w:val="none" w:sz="0" w:space="0" w:color="auto"/>
        <w:left w:val="none" w:sz="0" w:space="0" w:color="auto"/>
        <w:bottom w:val="none" w:sz="0" w:space="0" w:color="auto"/>
        <w:right w:val="none" w:sz="0" w:space="0" w:color="auto"/>
      </w:divBdr>
      <w:divsChild>
        <w:div w:id="523981812">
          <w:marLeft w:val="1166"/>
          <w:marRight w:val="0"/>
          <w:marTop w:val="200"/>
          <w:marBottom w:val="0"/>
          <w:divBdr>
            <w:top w:val="none" w:sz="0" w:space="0" w:color="auto"/>
            <w:left w:val="none" w:sz="0" w:space="0" w:color="auto"/>
            <w:bottom w:val="none" w:sz="0" w:space="0" w:color="auto"/>
            <w:right w:val="none" w:sz="0" w:space="0" w:color="auto"/>
          </w:divBdr>
        </w:div>
        <w:div w:id="465271724">
          <w:marLeft w:val="1166"/>
          <w:marRight w:val="0"/>
          <w:marTop w:val="200"/>
          <w:marBottom w:val="0"/>
          <w:divBdr>
            <w:top w:val="none" w:sz="0" w:space="0" w:color="auto"/>
            <w:left w:val="none" w:sz="0" w:space="0" w:color="auto"/>
            <w:bottom w:val="none" w:sz="0" w:space="0" w:color="auto"/>
            <w:right w:val="none" w:sz="0" w:space="0" w:color="auto"/>
          </w:divBdr>
        </w:div>
        <w:div w:id="9113573">
          <w:marLeft w:val="1166"/>
          <w:marRight w:val="0"/>
          <w:marTop w:val="200"/>
          <w:marBottom w:val="0"/>
          <w:divBdr>
            <w:top w:val="none" w:sz="0" w:space="0" w:color="auto"/>
            <w:left w:val="none" w:sz="0" w:space="0" w:color="auto"/>
            <w:bottom w:val="none" w:sz="0" w:space="0" w:color="auto"/>
            <w:right w:val="none" w:sz="0" w:space="0" w:color="auto"/>
          </w:divBdr>
        </w:div>
        <w:div w:id="1360663798">
          <w:marLeft w:val="1166"/>
          <w:marRight w:val="0"/>
          <w:marTop w:val="200"/>
          <w:marBottom w:val="0"/>
          <w:divBdr>
            <w:top w:val="none" w:sz="0" w:space="0" w:color="auto"/>
            <w:left w:val="none" w:sz="0" w:space="0" w:color="auto"/>
            <w:bottom w:val="none" w:sz="0" w:space="0" w:color="auto"/>
            <w:right w:val="none" w:sz="0" w:space="0" w:color="auto"/>
          </w:divBdr>
        </w:div>
        <w:div w:id="197277236">
          <w:marLeft w:val="1166"/>
          <w:marRight w:val="0"/>
          <w:marTop w:val="200"/>
          <w:marBottom w:val="0"/>
          <w:divBdr>
            <w:top w:val="none" w:sz="0" w:space="0" w:color="auto"/>
            <w:left w:val="none" w:sz="0" w:space="0" w:color="auto"/>
            <w:bottom w:val="none" w:sz="0" w:space="0" w:color="auto"/>
            <w:right w:val="none" w:sz="0" w:space="0" w:color="auto"/>
          </w:divBdr>
        </w:div>
        <w:div w:id="185951386">
          <w:marLeft w:val="1166"/>
          <w:marRight w:val="0"/>
          <w:marTop w:val="200"/>
          <w:marBottom w:val="0"/>
          <w:divBdr>
            <w:top w:val="none" w:sz="0" w:space="0" w:color="auto"/>
            <w:left w:val="none" w:sz="0" w:space="0" w:color="auto"/>
            <w:bottom w:val="none" w:sz="0" w:space="0" w:color="auto"/>
            <w:right w:val="none" w:sz="0" w:space="0" w:color="auto"/>
          </w:divBdr>
        </w:div>
        <w:div w:id="857431438">
          <w:marLeft w:val="1166"/>
          <w:marRight w:val="0"/>
          <w:marTop w:val="200"/>
          <w:marBottom w:val="0"/>
          <w:divBdr>
            <w:top w:val="none" w:sz="0" w:space="0" w:color="auto"/>
            <w:left w:val="none" w:sz="0" w:space="0" w:color="auto"/>
            <w:bottom w:val="none" w:sz="0" w:space="0" w:color="auto"/>
            <w:right w:val="none" w:sz="0" w:space="0" w:color="auto"/>
          </w:divBdr>
        </w:div>
        <w:div w:id="727461947">
          <w:marLeft w:val="1166"/>
          <w:marRight w:val="0"/>
          <w:marTop w:val="200"/>
          <w:marBottom w:val="0"/>
          <w:divBdr>
            <w:top w:val="none" w:sz="0" w:space="0" w:color="auto"/>
            <w:left w:val="none" w:sz="0" w:space="0" w:color="auto"/>
            <w:bottom w:val="none" w:sz="0" w:space="0" w:color="auto"/>
            <w:right w:val="none" w:sz="0" w:space="0" w:color="auto"/>
          </w:divBdr>
        </w:div>
        <w:div w:id="223101291">
          <w:marLeft w:val="1166"/>
          <w:marRight w:val="0"/>
          <w:marTop w:val="200"/>
          <w:marBottom w:val="0"/>
          <w:divBdr>
            <w:top w:val="none" w:sz="0" w:space="0" w:color="auto"/>
            <w:left w:val="none" w:sz="0" w:space="0" w:color="auto"/>
            <w:bottom w:val="none" w:sz="0" w:space="0" w:color="auto"/>
            <w:right w:val="none" w:sz="0" w:space="0" w:color="auto"/>
          </w:divBdr>
        </w:div>
        <w:div w:id="1078210559">
          <w:marLeft w:val="1166"/>
          <w:marRight w:val="0"/>
          <w:marTop w:val="200"/>
          <w:marBottom w:val="0"/>
          <w:divBdr>
            <w:top w:val="none" w:sz="0" w:space="0" w:color="auto"/>
            <w:left w:val="none" w:sz="0" w:space="0" w:color="auto"/>
            <w:bottom w:val="none" w:sz="0" w:space="0" w:color="auto"/>
            <w:right w:val="none" w:sz="0" w:space="0" w:color="auto"/>
          </w:divBdr>
        </w:div>
        <w:div w:id="537358266">
          <w:marLeft w:val="1166"/>
          <w:marRight w:val="0"/>
          <w:marTop w:val="200"/>
          <w:marBottom w:val="0"/>
          <w:divBdr>
            <w:top w:val="none" w:sz="0" w:space="0" w:color="auto"/>
            <w:left w:val="none" w:sz="0" w:space="0" w:color="auto"/>
            <w:bottom w:val="none" w:sz="0" w:space="0" w:color="auto"/>
            <w:right w:val="none" w:sz="0" w:space="0" w:color="auto"/>
          </w:divBdr>
        </w:div>
        <w:div w:id="292030457">
          <w:marLeft w:val="1166"/>
          <w:marRight w:val="0"/>
          <w:marTop w:val="200"/>
          <w:marBottom w:val="0"/>
          <w:divBdr>
            <w:top w:val="none" w:sz="0" w:space="0" w:color="auto"/>
            <w:left w:val="none" w:sz="0" w:space="0" w:color="auto"/>
            <w:bottom w:val="none" w:sz="0" w:space="0" w:color="auto"/>
            <w:right w:val="none" w:sz="0" w:space="0" w:color="auto"/>
          </w:divBdr>
        </w:div>
        <w:div w:id="106000679">
          <w:marLeft w:val="1166"/>
          <w:marRight w:val="0"/>
          <w:marTop w:val="200"/>
          <w:marBottom w:val="0"/>
          <w:divBdr>
            <w:top w:val="none" w:sz="0" w:space="0" w:color="auto"/>
            <w:left w:val="none" w:sz="0" w:space="0" w:color="auto"/>
            <w:bottom w:val="none" w:sz="0" w:space="0" w:color="auto"/>
            <w:right w:val="none" w:sz="0" w:space="0" w:color="auto"/>
          </w:divBdr>
        </w:div>
      </w:divsChild>
    </w:div>
    <w:div w:id="354356643">
      <w:bodyDiv w:val="1"/>
      <w:marLeft w:val="0"/>
      <w:marRight w:val="0"/>
      <w:marTop w:val="0"/>
      <w:marBottom w:val="0"/>
      <w:divBdr>
        <w:top w:val="none" w:sz="0" w:space="0" w:color="auto"/>
        <w:left w:val="none" w:sz="0" w:space="0" w:color="auto"/>
        <w:bottom w:val="none" w:sz="0" w:space="0" w:color="auto"/>
        <w:right w:val="none" w:sz="0" w:space="0" w:color="auto"/>
      </w:divBdr>
      <w:divsChild>
        <w:div w:id="85275094">
          <w:marLeft w:val="3600"/>
          <w:marRight w:val="0"/>
          <w:marTop w:val="0"/>
          <w:marBottom w:val="180"/>
          <w:divBdr>
            <w:top w:val="none" w:sz="0" w:space="0" w:color="auto"/>
            <w:left w:val="none" w:sz="0" w:space="0" w:color="auto"/>
            <w:bottom w:val="none" w:sz="0" w:space="0" w:color="auto"/>
            <w:right w:val="none" w:sz="0" w:space="0" w:color="auto"/>
          </w:divBdr>
        </w:div>
        <w:div w:id="496919915">
          <w:marLeft w:val="3600"/>
          <w:marRight w:val="0"/>
          <w:marTop w:val="0"/>
          <w:marBottom w:val="180"/>
          <w:divBdr>
            <w:top w:val="none" w:sz="0" w:space="0" w:color="auto"/>
            <w:left w:val="none" w:sz="0" w:space="0" w:color="auto"/>
            <w:bottom w:val="none" w:sz="0" w:space="0" w:color="auto"/>
            <w:right w:val="none" w:sz="0" w:space="0" w:color="auto"/>
          </w:divBdr>
        </w:div>
        <w:div w:id="1188713601">
          <w:marLeft w:val="3600"/>
          <w:marRight w:val="0"/>
          <w:marTop w:val="0"/>
          <w:marBottom w:val="180"/>
          <w:divBdr>
            <w:top w:val="none" w:sz="0" w:space="0" w:color="auto"/>
            <w:left w:val="none" w:sz="0" w:space="0" w:color="auto"/>
            <w:bottom w:val="none" w:sz="0" w:space="0" w:color="auto"/>
            <w:right w:val="none" w:sz="0" w:space="0" w:color="auto"/>
          </w:divBdr>
        </w:div>
        <w:div w:id="2051032330">
          <w:marLeft w:val="3600"/>
          <w:marRight w:val="0"/>
          <w:marTop w:val="0"/>
          <w:marBottom w:val="180"/>
          <w:divBdr>
            <w:top w:val="none" w:sz="0" w:space="0" w:color="auto"/>
            <w:left w:val="none" w:sz="0" w:space="0" w:color="auto"/>
            <w:bottom w:val="none" w:sz="0" w:space="0" w:color="auto"/>
            <w:right w:val="none" w:sz="0" w:space="0" w:color="auto"/>
          </w:divBdr>
        </w:div>
        <w:div w:id="565803057">
          <w:marLeft w:val="3600"/>
          <w:marRight w:val="0"/>
          <w:marTop w:val="0"/>
          <w:marBottom w:val="180"/>
          <w:divBdr>
            <w:top w:val="none" w:sz="0" w:space="0" w:color="auto"/>
            <w:left w:val="none" w:sz="0" w:space="0" w:color="auto"/>
            <w:bottom w:val="none" w:sz="0" w:space="0" w:color="auto"/>
            <w:right w:val="none" w:sz="0" w:space="0" w:color="auto"/>
          </w:divBdr>
        </w:div>
      </w:divsChild>
    </w:div>
    <w:div w:id="368456331">
      <w:bodyDiv w:val="1"/>
      <w:marLeft w:val="0"/>
      <w:marRight w:val="0"/>
      <w:marTop w:val="0"/>
      <w:marBottom w:val="0"/>
      <w:divBdr>
        <w:top w:val="none" w:sz="0" w:space="0" w:color="auto"/>
        <w:left w:val="none" w:sz="0" w:space="0" w:color="auto"/>
        <w:bottom w:val="none" w:sz="0" w:space="0" w:color="auto"/>
        <w:right w:val="none" w:sz="0" w:space="0" w:color="auto"/>
      </w:divBdr>
      <w:divsChild>
        <w:div w:id="908659933">
          <w:marLeft w:val="0"/>
          <w:marRight w:val="0"/>
          <w:marTop w:val="0"/>
          <w:marBottom w:val="0"/>
          <w:divBdr>
            <w:top w:val="none" w:sz="0" w:space="0" w:color="auto"/>
            <w:left w:val="none" w:sz="0" w:space="0" w:color="auto"/>
            <w:bottom w:val="none" w:sz="0" w:space="0" w:color="auto"/>
            <w:right w:val="none" w:sz="0" w:space="0" w:color="auto"/>
          </w:divBdr>
        </w:div>
      </w:divsChild>
    </w:div>
    <w:div w:id="394672149">
      <w:bodyDiv w:val="1"/>
      <w:marLeft w:val="0"/>
      <w:marRight w:val="0"/>
      <w:marTop w:val="0"/>
      <w:marBottom w:val="0"/>
      <w:divBdr>
        <w:top w:val="none" w:sz="0" w:space="0" w:color="auto"/>
        <w:left w:val="none" w:sz="0" w:space="0" w:color="auto"/>
        <w:bottom w:val="none" w:sz="0" w:space="0" w:color="auto"/>
        <w:right w:val="none" w:sz="0" w:space="0" w:color="auto"/>
      </w:divBdr>
    </w:div>
    <w:div w:id="398359016">
      <w:bodyDiv w:val="1"/>
      <w:marLeft w:val="0"/>
      <w:marRight w:val="0"/>
      <w:marTop w:val="0"/>
      <w:marBottom w:val="0"/>
      <w:divBdr>
        <w:top w:val="none" w:sz="0" w:space="0" w:color="auto"/>
        <w:left w:val="none" w:sz="0" w:space="0" w:color="auto"/>
        <w:bottom w:val="none" w:sz="0" w:space="0" w:color="auto"/>
        <w:right w:val="none" w:sz="0" w:space="0" w:color="auto"/>
      </w:divBdr>
      <w:divsChild>
        <w:div w:id="818116730">
          <w:marLeft w:val="720"/>
          <w:marRight w:val="0"/>
          <w:marTop w:val="120"/>
          <w:marBottom w:val="0"/>
          <w:divBdr>
            <w:top w:val="none" w:sz="0" w:space="0" w:color="auto"/>
            <w:left w:val="none" w:sz="0" w:space="0" w:color="auto"/>
            <w:bottom w:val="none" w:sz="0" w:space="0" w:color="auto"/>
            <w:right w:val="none" w:sz="0" w:space="0" w:color="auto"/>
          </w:divBdr>
        </w:div>
      </w:divsChild>
    </w:div>
    <w:div w:id="403836268">
      <w:bodyDiv w:val="1"/>
      <w:marLeft w:val="0"/>
      <w:marRight w:val="0"/>
      <w:marTop w:val="0"/>
      <w:marBottom w:val="0"/>
      <w:divBdr>
        <w:top w:val="none" w:sz="0" w:space="0" w:color="auto"/>
        <w:left w:val="none" w:sz="0" w:space="0" w:color="auto"/>
        <w:bottom w:val="none" w:sz="0" w:space="0" w:color="auto"/>
        <w:right w:val="none" w:sz="0" w:space="0" w:color="auto"/>
      </w:divBdr>
    </w:div>
    <w:div w:id="428502387">
      <w:bodyDiv w:val="1"/>
      <w:marLeft w:val="0"/>
      <w:marRight w:val="0"/>
      <w:marTop w:val="0"/>
      <w:marBottom w:val="0"/>
      <w:divBdr>
        <w:top w:val="none" w:sz="0" w:space="0" w:color="auto"/>
        <w:left w:val="none" w:sz="0" w:space="0" w:color="auto"/>
        <w:bottom w:val="none" w:sz="0" w:space="0" w:color="auto"/>
        <w:right w:val="none" w:sz="0" w:space="0" w:color="auto"/>
      </w:divBdr>
    </w:div>
    <w:div w:id="438373445">
      <w:bodyDiv w:val="1"/>
      <w:marLeft w:val="0"/>
      <w:marRight w:val="0"/>
      <w:marTop w:val="0"/>
      <w:marBottom w:val="0"/>
      <w:divBdr>
        <w:top w:val="none" w:sz="0" w:space="0" w:color="auto"/>
        <w:left w:val="none" w:sz="0" w:space="0" w:color="auto"/>
        <w:bottom w:val="none" w:sz="0" w:space="0" w:color="auto"/>
        <w:right w:val="none" w:sz="0" w:space="0" w:color="auto"/>
      </w:divBdr>
      <w:divsChild>
        <w:div w:id="42096596">
          <w:marLeft w:val="547"/>
          <w:marRight w:val="0"/>
          <w:marTop w:val="134"/>
          <w:marBottom w:val="0"/>
          <w:divBdr>
            <w:top w:val="none" w:sz="0" w:space="0" w:color="auto"/>
            <w:left w:val="none" w:sz="0" w:space="0" w:color="auto"/>
            <w:bottom w:val="none" w:sz="0" w:space="0" w:color="auto"/>
            <w:right w:val="none" w:sz="0" w:space="0" w:color="auto"/>
          </w:divBdr>
        </w:div>
        <w:div w:id="1167014296">
          <w:marLeft w:val="547"/>
          <w:marRight w:val="0"/>
          <w:marTop w:val="134"/>
          <w:marBottom w:val="0"/>
          <w:divBdr>
            <w:top w:val="none" w:sz="0" w:space="0" w:color="auto"/>
            <w:left w:val="none" w:sz="0" w:space="0" w:color="auto"/>
            <w:bottom w:val="none" w:sz="0" w:space="0" w:color="auto"/>
            <w:right w:val="none" w:sz="0" w:space="0" w:color="auto"/>
          </w:divBdr>
        </w:div>
        <w:div w:id="2105374042">
          <w:marLeft w:val="547"/>
          <w:marRight w:val="0"/>
          <w:marTop w:val="134"/>
          <w:marBottom w:val="0"/>
          <w:divBdr>
            <w:top w:val="none" w:sz="0" w:space="0" w:color="auto"/>
            <w:left w:val="none" w:sz="0" w:space="0" w:color="auto"/>
            <w:bottom w:val="none" w:sz="0" w:space="0" w:color="auto"/>
            <w:right w:val="none" w:sz="0" w:space="0" w:color="auto"/>
          </w:divBdr>
        </w:div>
      </w:divsChild>
    </w:div>
    <w:div w:id="472138551">
      <w:bodyDiv w:val="1"/>
      <w:marLeft w:val="0"/>
      <w:marRight w:val="0"/>
      <w:marTop w:val="0"/>
      <w:marBottom w:val="0"/>
      <w:divBdr>
        <w:top w:val="none" w:sz="0" w:space="0" w:color="auto"/>
        <w:left w:val="none" w:sz="0" w:space="0" w:color="auto"/>
        <w:bottom w:val="none" w:sz="0" w:space="0" w:color="auto"/>
        <w:right w:val="none" w:sz="0" w:space="0" w:color="auto"/>
      </w:divBdr>
      <w:divsChild>
        <w:div w:id="1733502299">
          <w:marLeft w:val="360"/>
          <w:marRight w:val="0"/>
          <w:marTop w:val="158"/>
          <w:marBottom w:val="0"/>
          <w:divBdr>
            <w:top w:val="none" w:sz="0" w:space="0" w:color="auto"/>
            <w:left w:val="none" w:sz="0" w:space="0" w:color="auto"/>
            <w:bottom w:val="none" w:sz="0" w:space="0" w:color="auto"/>
            <w:right w:val="none" w:sz="0" w:space="0" w:color="auto"/>
          </w:divBdr>
        </w:div>
      </w:divsChild>
    </w:div>
    <w:div w:id="480345701">
      <w:bodyDiv w:val="1"/>
      <w:marLeft w:val="0"/>
      <w:marRight w:val="0"/>
      <w:marTop w:val="0"/>
      <w:marBottom w:val="0"/>
      <w:divBdr>
        <w:top w:val="none" w:sz="0" w:space="0" w:color="auto"/>
        <w:left w:val="none" w:sz="0" w:space="0" w:color="auto"/>
        <w:bottom w:val="none" w:sz="0" w:space="0" w:color="auto"/>
        <w:right w:val="none" w:sz="0" w:space="0" w:color="auto"/>
      </w:divBdr>
      <w:divsChild>
        <w:div w:id="602032427">
          <w:marLeft w:val="1440"/>
          <w:marRight w:val="0"/>
          <w:marTop w:val="0"/>
          <w:marBottom w:val="0"/>
          <w:divBdr>
            <w:top w:val="none" w:sz="0" w:space="0" w:color="auto"/>
            <w:left w:val="none" w:sz="0" w:space="0" w:color="auto"/>
            <w:bottom w:val="none" w:sz="0" w:space="0" w:color="auto"/>
            <w:right w:val="none" w:sz="0" w:space="0" w:color="auto"/>
          </w:divBdr>
        </w:div>
      </w:divsChild>
    </w:div>
    <w:div w:id="490755623">
      <w:bodyDiv w:val="1"/>
      <w:marLeft w:val="0"/>
      <w:marRight w:val="0"/>
      <w:marTop w:val="0"/>
      <w:marBottom w:val="0"/>
      <w:divBdr>
        <w:top w:val="none" w:sz="0" w:space="0" w:color="auto"/>
        <w:left w:val="none" w:sz="0" w:space="0" w:color="auto"/>
        <w:bottom w:val="none" w:sz="0" w:space="0" w:color="auto"/>
        <w:right w:val="none" w:sz="0" w:space="0" w:color="auto"/>
      </w:divBdr>
    </w:div>
    <w:div w:id="519778000">
      <w:bodyDiv w:val="1"/>
      <w:marLeft w:val="0"/>
      <w:marRight w:val="0"/>
      <w:marTop w:val="0"/>
      <w:marBottom w:val="0"/>
      <w:divBdr>
        <w:top w:val="none" w:sz="0" w:space="0" w:color="auto"/>
        <w:left w:val="none" w:sz="0" w:space="0" w:color="auto"/>
        <w:bottom w:val="none" w:sz="0" w:space="0" w:color="auto"/>
        <w:right w:val="none" w:sz="0" w:space="0" w:color="auto"/>
      </w:divBdr>
    </w:div>
    <w:div w:id="532155468">
      <w:bodyDiv w:val="1"/>
      <w:marLeft w:val="0"/>
      <w:marRight w:val="0"/>
      <w:marTop w:val="0"/>
      <w:marBottom w:val="0"/>
      <w:divBdr>
        <w:top w:val="none" w:sz="0" w:space="0" w:color="auto"/>
        <w:left w:val="none" w:sz="0" w:space="0" w:color="auto"/>
        <w:bottom w:val="none" w:sz="0" w:space="0" w:color="auto"/>
        <w:right w:val="none" w:sz="0" w:space="0" w:color="auto"/>
      </w:divBdr>
      <w:divsChild>
        <w:div w:id="1887452211">
          <w:marLeft w:val="1166"/>
          <w:marRight w:val="0"/>
          <w:marTop w:val="200"/>
          <w:marBottom w:val="0"/>
          <w:divBdr>
            <w:top w:val="none" w:sz="0" w:space="0" w:color="auto"/>
            <w:left w:val="none" w:sz="0" w:space="0" w:color="auto"/>
            <w:bottom w:val="none" w:sz="0" w:space="0" w:color="auto"/>
            <w:right w:val="none" w:sz="0" w:space="0" w:color="auto"/>
          </w:divBdr>
        </w:div>
        <w:div w:id="184247380">
          <w:marLeft w:val="1166"/>
          <w:marRight w:val="0"/>
          <w:marTop w:val="200"/>
          <w:marBottom w:val="0"/>
          <w:divBdr>
            <w:top w:val="none" w:sz="0" w:space="0" w:color="auto"/>
            <w:left w:val="none" w:sz="0" w:space="0" w:color="auto"/>
            <w:bottom w:val="none" w:sz="0" w:space="0" w:color="auto"/>
            <w:right w:val="none" w:sz="0" w:space="0" w:color="auto"/>
          </w:divBdr>
        </w:div>
      </w:divsChild>
    </w:div>
    <w:div w:id="542443430">
      <w:bodyDiv w:val="1"/>
      <w:marLeft w:val="0"/>
      <w:marRight w:val="0"/>
      <w:marTop w:val="0"/>
      <w:marBottom w:val="0"/>
      <w:divBdr>
        <w:top w:val="none" w:sz="0" w:space="0" w:color="auto"/>
        <w:left w:val="none" w:sz="0" w:space="0" w:color="auto"/>
        <w:bottom w:val="none" w:sz="0" w:space="0" w:color="auto"/>
        <w:right w:val="none" w:sz="0" w:space="0" w:color="auto"/>
      </w:divBdr>
    </w:div>
    <w:div w:id="567493074">
      <w:bodyDiv w:val="1"/>
      <w:marLeft w:val="0"/>
      <w:marRight w:val="0"/>
      <w:marTop w:val="0"/>
      <w:marBottom w:val="0"/>
      <w:divBdr>
        <w:top w:val="none" w:sz="0" w:space="0" w:color="auto"/>
        <w:left w:val="none" w:sz="0" w:space="0" w:color="auto"/>
        <w:bottom w:val="none" w:sz="0" w:space="0" w:color="auto"/>
        <w:right w:val="none" w:sz="0" w:space="0" w:color="auto"/>
      </w:divBdr>
    </w:div>
    <w:div w:id="589579491">
      <w:bodyDiv w:val="1"/>
      <w:marLeft w:val="0"/>
      <w:marRight w:val="0"/>
      <w:marTop w:val="0"/>
      <w:marBottom w:val="0"/>
      <w:divBdr>
        <w:top w:val="none" w:sz="0" w:space="0" w:color="auto"/>
        <w:left w:val="none" w:sz="0" w:space="0" w:color="auto"/>
        <w:bottom w:val="none" w:sz="0" w:space="0" w:color="auto"/>
        <w:right w:val="none" w:sz="0" w:space="0" w:color="auto"/>
      </w:divBdr>
      <w:divsChild>
        <w:div w:id="1766610677">
          <w:marLeft w:val="360"/>
          <w:marRight w:val="0"/>
          <w:marTop w:val="317"/>
          <w:marBottom w:val="0"/>
          <w:divBdr>
            <w:top w:val="none" w:sz="0" w:space="0" w:color="auto"/>
            <w:left w:val="none" w:sz="0" w:space="0" w:color="auto"/>
            <w:bottom w:val="none" w:sz="0" w:space="0" w:color="auto"/>
            <w:right w:val="none" w:sz="0" w:space="0" w:color="auto"/>
          </w:divBdr>
        </w:div>
      </w:divsChild>
    </w:div>
    <w:div w:id="590118682">
      <w:bodyDiv w:val="1"/>
      <w:marLeft w:val="0"/>
      <w:marRight w:val="0"/>
      <w:marTop w:val="0"/>
      <w:marBottom w:val="0"/>
      <w:divBdr>
        <w:top w:val="none" w:sz="0" w:space="0" w:color="auto"/>
        <w:left w:val="none" w:sz="0" w:space="0" w:color="auto"/>
        <w:bottom w:val="none" w:sz="0" w:space="0" w:color="auto"/>
        <w:right w:val="none" w:sz="0" w:space="0" w:color="auto"/>
      </w:divBdr>
    </w:div>
    <w:div w:id="602417511">
      <w:bodyDiv w:val="1"/>
      <w:marLeft w:val="0"/>
      <w:marRight w:val="0"/>
      <w:marTop w:val="0"/>
      <w:marBottom w:val="0"/>
      <w:divBdr>
        <w:top w:val="none" w:sz="0" w:space="0" w:color="auto"/>
        <w:left w:val="none" w:sz="0" w:space="0" w:color="auto"/>
        <w:bottom w:val="none" w:sz="0" w:space="0" w:color="auto"/>
        <w:right w:val="none" w:sz="0" w:space="0" w:color="auto"/>
      </w:divBdr>
    </w:div>
    <w:div w:id="604310573">
      <w:bodyDiv w:val="1"/>
      <w:marLeft w:val="0"/>
      <w:marRight w:val="0"/>
      <w:marTop w:val="0"/>
      <w:marBottom w:val="0"/>
      <w:divBdr>
        <w:top w:val="none" w:sz="0" w:space="0" w:color="auto"/>
        <w:left w:val="none" w:sz="0" w:space="0" w:color="auto"/>
        <w:bottom w:val="none" w:sz="0" w:space="0" w:color="auto"/>
        <w:right w:val="none" w:sz="0" w:space="0" w:color="auto"/>
      </w:divBdr>
      <w:divsChild>
        <w:div w:id="883254040">
          <w:marLeft w:val="0"/>
          <w:marRight w:val="0"/>
          <w:marTop w:val="0"/>
          <w:marBottom w:val="0"/>
          <w:divBdr>
            <w:top w:val="none" w:sz="0" w:space="0" w:color="auto"/>
            <w:left w:val="none" w:sz="0" w:space="0" w:color="auto"/>
            <w:bottom w:val="none" w:sz="0" w:space="0" w:color="auto"/>
            <w:right w:val="none" w:sz="0" w:space="0" w:color="auto"/>
          </w:divBdr>
        </w:div>
      </w:divsChild>
    </w:div>
    <w:div w:id="610015464">
      <w:bodyDiv w:val="1"/>
      <w:marLeft w:val="0"/>
      <w:marRight w:val="0"/>
      <w:marTop w:val="0"/>
      <w:marBottom w:val="0"/>
      <w:divBdr>
        <w:top w:val="none" w:sz="0" w:space="0" w:color="auto"/>
        <w:left w:val="none" w:sz="0" w:space="0" w:color="auto"/>
        <w:bottom w:val="none" w:sz="0" w:space="0" w:color="auto"/>
        <w:right w:val="none" w:sz="0" w:space="0" w:color="auto"/>
      </w:divBdr>
      <w:divsChild>
        <w:div w:id="1575355220">
          <w:marLeft w:val="720"/>
          <w:marRight w:val="0"/>
          <w:marTop w:val="120"/>
          <w:marBottom w:val="0"/>
          <w:divBdr>
            <w:top w:val="none" w:sz="0" w:space="0" w:color="auto"/>
            <w:left w:val="none" w:sz="0" w:space="0" w:color="auto"/>
            <w:bottom w:val="none" w:sz="0" w:space="0" w:color="auto"/>
            <w:right w:val="none" w:sz="0" w:space="0" w:color="auto"/>
          </w:divBdr>
        </w:div>
      </w:divsChild>
    </w:div>
    <w:div w:id="613757402">
      <w:bodyDiv w:val="1"/>
      <w:marLeft w:val="0"/>
      <w:marRight w:val="0"/>
      <w:marTop w:val="0"/>
      <w:marBottom w:val="0"/>
      <w:divBdr>
        <w:top w:val="none" w:sz="0" w:space="0" w:color="auto"/>
        <w:left w:val="none" w:sz="0" w:space="0" w:color="auto"/>
        <w:bottom w:val="none" w:sz="0" w:space="0" w:color="auto"/>
        <w:right w:val="none" w:sz="0" w:space="0" w:color="auto"/>
      </w:divBdr>
      <w:divsChild>
        <w:div w:id="1801025442">
          <w:marLeft w:val="547"/>
          <w:marRight w:val="0"/>
          <w:marTop w:val="115"/>
          <w:marBottom w:val="0"/>
          <w:divBdr>
            <w:top w:val="none" w:sz="0" w:space="0" w:color="auto"/>
            <w:left w:val="none" w:sz="0" w:space="0" w:color="auto"/>
            <w:bottom w:val="none" w:sz="0" w:space="0" w:color="auto"/>
            <w:right w:val="none" w:sz="0" w:space="0" w:color="auto"/>
          </w:divBdr>
        </w:div>
      </w:divsChild>
    </w:div>
    <w:div w:id="621158332">
      <w:bodyDiv w:val="1"/>
      <w:marLeft w:val="0"/>
      <w:marRight w:val="0"/>
      <w:marTop w:val="0"/>
      <w:marBottom w:val="0"/>
      <w:divBdr>
        <w:top w:val="none" w:sz="0" w:space="0" w:color="auto"/>
        <w:left w:val="none" w:sz="0" w:space="0" w:color="auto"/>
        <w:bottom w:val="none" w:sz="0" w:space="0" w:color="auto"/>
        <w:right w:val="none" w:sz="0" w:space="0" w:color="auto"/>
      </w:divBdr>
      <w:divsChild>
        <w:div w:id="1465738244">
          <w:marLeft w:val="720"/>
          <w:marRight w:val="0"/>
          <w:marTop w:val="120"/>
          <w:marBottom w:val="0"/>
          <w:divBdr>
            <w:top w:val="none" w:sz="0" w:space="0" w:color="auto"/>
            <w:left w:val="none" w:sz="0" w:space="0" w:color="auto"/>
            <w:bottom w:val="none" w:sz="0" w:space="0" w:color="auto"/>
            <w:right w:val="none" w:sz="0" w:space="0" w:color="auto"/>
          </w:divBdr>
        </w:div>
      </w:divsChild>
    </w:div>
    <w:div w:id="627442838">
      <w:bodyDiv w:val="1"/>
      <w:marLeft w:val="0"/>
      <w:marRight w:val="0"/>
      <w:marTop w:val="0"/>
      <w:marBottom w:val="0"/>
      <w:divBdr>
        <w:top w:val="none" w:sz="0" w:space="0" w:color="auto"/>
        <w:left w:val="none" w:sz="0" w:space="0" w:color="auto"/>
        <w:bottom w:val="none" w:sz="0" w:space="0" w:color="auto"/>
        <w:right w:val="none" w:sz="0" w:space="0" w:color="auto"/>
      </w:divBdr>
      <w:divsChild>
        <w:div w:id="1269309950">
          <w:marLeft w:val="0"/>
          <w:marRight w:val="0"/>
          <w:marTop w:val="0"/>
          <w:marBottom w:val="0"/>
          <w:divBdr>
            <w:top w:val="none" w:sz="0" w:space="0" w:color="auto"/>
            <w:left w:val="none" w:sz="0" w:space="0" w:color="auto"/>
            <w:bottom w:val="none" w:sz="0" w:space="0" w:color="auto"/>
            <w:right w:val="none" w:sz="0" w:space="0" w:color="auto"/>
          </w:divBdr>
          <w:divsChild>
            <w:div w:id="177352589">
              <w:marLeft w:val="0"/>
              <w:marRight w:val="0"/>
              <w:marTop w:val="0"/>
              <w:marBottom w:val="0"/>
              <w:divBdr>
                <w:top w:val="none" w:sz="0" w:space="0" w:color="auto"/>
                <w:left w:val="none" w:sz="0" w:space="0" w:color="auto"/>
                <w:bottom w:val="none" w:sz="0" w:space="0" w:color="auto"/>
                <w:right w:val="none" w:sz="0" w:space="0" w:color="auto"/>
              </w:divBdr>
            </w:div>
            <w:div w:id="20804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0688">
      <w:bodyDiv w:val="1"/>
      <w:marLeft w:val="0"/>
      <w:marRight w:val="0"/>
      <w:marTop w:val="0"/>
      <w:marBottom w:val="0"/>
      <w:divBdr>
        <w:top w:val="none" w:sz="0" w:space="0" w:color="auto"/>
        <w:left w:val="none" w:sz="0" w:space="0" w:color="auto"/>
        <w:bottom w:val="none" w:sz="0" w:space="0" w:color="auto"/>
        <w:right w:val="none" w:sz="0" w:space="0" w:color="auto"/>
      </w:divBdr>
      <w:divsChild>
        <w:div w:id="1124033561">
          <w:marLeft w:val="547"/>
          <w:marRight w:val="0"/>
          <w:marTop w:val="0"/>
          <w:marBottom w:val="240"/>
          <w:divBdr>
            <w:top w:val="none" w:sz="0" w:space="0" w:color="auto"/>
            <w:left w:val="none" w:sz="0" w:space="0" w:color="auto"/>
            <w:bottom w:val="none" w:sz="0" w:space="0" w:color="auto"/>
            <w:right w:val="none" w:sz="0" w:space="0" w:color="auto"/>
          </w:divBdr>
        </w:div>
        <w:div w:id="263078792">
          <w:marLeft w:val="547"/>
          <w:marRight w:val="0"/>
          <w:marTop w:val="0"/>
          <w:marBottom w:val="240"/>
          <w:divBdr>
            <w:top w:val="none" w:sz="0" w:space="0" w:color="auto"/>
            <w:left w:val="none" w:sz="0" w:space="0" w:color="auto"/>
            <w:bottom w:val="none" w:sz="0" w:space="0" w:color="auto"/>
            <w:right w:val="none" w:sz="0" w:space="0" w:color="auto"/>
          </w:divBdr>
        </w:div>
        <w:div w:id="1630697071">
          <w:marLeft w:val="547"/>
          <w:marRight w:val="0"/>
          <w:marTop w:val="0"/>
          <w:marBottom w:val="240"/>
          <w:divBdr>
            <w:top w:val="none" w:sz="0" w:space="0" w:color="auto"/>
            <w:left w:val="none" w:sz="0" w:space="0" w:color="auto"/>
            <w:bottom w:val="none" w:sz="0" w:space="0" w:color="auto"/>
            <w:right w:val="none" w:sz="0" w:space="0" w:color="auto"/>
          </w:divBdr>
        </w:div>
      </w:divsChild>
    </w:div>
    <w:div w:id="702941073">
      <w:bodyDiv w:val="1"/>
      <w:marLeft w:val="0"/>
      <w:marRight w:val="0"/>
      <w:marTop w:val="0"/>
      <w:marBottom w:val="0"/>
      <w:divBdr>
        <w:top w:val="none" w:sz="0" w:space="0" w:color="auto"/>
        <w:left w:val="none" w:sz="0" w:space="0" w:color="auto"/>
        <w:bottom w:val="none" w:sz="0" w:space="0" w:color="auto"/>
        <w:right w:val="none" w:sz="0" w:space="0" w:color="auto"/>
      </w:divBdr>
      <w:divsChild>
        <w:div w:id="770589975">
          <w:marLeft w:val="547"/>
          <w:marRight w:val="0"/>
          <w:marTop w:val="0"/>
          <w:marBottom w:val="0"/>
          <w:divBdr>
            <w:top w:val="none" w:sz="0" w:space="0" w:color="auto"/>
            <w:left w:val="none" w:sz="0" w:space="0" w:color="auto"/>
            <w:bottom w:val="none" w:sz="0" w:space="0" w:color="auto"/>
            <w:right w:val="none" w:sz="0" w:space="0" w:color="auto"/>
          </w:divBdr>
        </w:div>
      </w:divsChild>
    </w:div>
    <w:div w:id="723068291">
      <w:bodyDiv w:val="1"/>
      <w:marLeft w:val="0"/>
      <w:marRight w:val="0"/>
      <w:marTop w:val="0"/>
      <w:marBottom w:val="0"/>
      <w:divBdr>
        <w:top w:val="none" w:sz="0" w:space="0" w:color="auto"/>
        <w:left w:val="none" w:sz="0" w:space="0" w:color="auto"/>
        <w:bottom w:val="none" w:sz="0" w:space="0" w:color="auto"/>
        <w:right w:val="none" w:sz="0" w:space="0" w:color="auto"/>
      </w:divBdr>
      <w:divsChild>
        <w:div w:id="2027902943">
          <w:marLeft w:val="0"/>
          <w:marRight w:val="0"/>
          <w:marTop w:val="0"/>
          <w:marBottom w:val="0"/>
          <w:divBdr>
            <w:top w:val="none" w:sz="0" w:space="0" w:color="auto"/>
            <w:left w:val="none" w:sz="0" w:space="0" w:color="auto"/>
            <w:bottom w:val="none" w:sz="0" w:space="0" w:color="auto"/>
            <w:right w:val="none" w:sz="0" w:space="0" w:color="auto"/>
          </w:divBdr>
        </w:div>
      </w:divsChild>
    </w:div>
    <w:div w:id="731469037">
      <w:bodyDiv w:val="1"/>
      <w:marLeft w:val="0"/>
      <w:marRight w:val="0"/>
      <w:marTop w:val="0"/>
      <w:marBottom w:val="0"/>
      <w:divBdr>
        <w:top w:val="none" w:sz="0" w:space="0" w:color="auto"/>
        <w:left w:val="none" w:sz="0" w:space="0" w:color="auto"/>
        <w:bottom w:val="none" w:sz="0" w:space="0" w:color="auto"/>
        <w:right w:val="none" w:sz="0" w:space="0" w:color="auto"/>
      </w:divBdr>
      <w:divsChild>
        <w:div w:id="1030958104">
          <w:marLeft w:val="720"/>
          <w:marRight w:val="0"/>
          <w:marTop w:val="120"/>
          <w:marBottom w:val="0"/>
          <w:divBdr>
            <w:top w:val="none" w:sz="0" w:space="0" w:color="auto"/>
            <w:left w:val="none" w:sz="0" w:space="0" w:color="auto"/>
            <w:bottom w:val="none" w:sz="0" w:space="0" w:color="auto"/>
            <w:right w:val="none" w:sz="0" w:space="0" w:color="auto"/>
          </w:divBdr>
        </w:div>
        <w:div w:id="1815443955">
          <w:marLeft w:val="720"/>
          <w:marRight w:val="0"/>
          <w:marTop w:val="120"/>
          <w:marBottom w:val="0"/>
          <w:divBdr>
            <w:top w:val="none" w:sz="0" w:space="0" w:color="auto"/>
            <w:left w:val="none" w:sz="0" w:space="0" w:color="auto"/>
            <w:bottom w:val="none" w:sz="0" w:space="0" w:color="auto"/>
            <w:right w:val="none" w:sz="0" w:space="0" w:color="auto"/>
          </w:divBdr>
        </w:div>
        <w:div w:id="1606158895">
          <w:marLeft w:val="720"/>
          <w:marRight w:val="0"/>
          <w:marTop w:val="120"/>
          <w:marBottom w:val="0"/>
          <w:divBdr>
            <w:top w:val="none" w:sz="0" w:space="0" w:color="auto"/>
            <w:left w:val="none" w:sz="0" w:space="0" w:color="auto"/>
            <w:bottom w:val="none" w:sz="0" w:space="0" w:color="auto"/>
            <w:right w:val="none" w:sz="0" w:space="0" w:color="auto"/>
          </w:divBdr>
        </w:div>
      </w:divsChild>
    </w:div>
    <w:div w:id="754516788">
      <w:bodyDiv w:val="1"/>
      <w:marLeft w:val="0"/>
      <w:marRight w:val="0"/>
      <w:marTop w:val="0"/>
      <w:marBottom w:val="0"/>
      <w:divBdr>
        <w:top w:val="none" w:sz="0" w:space="0" w:color="auto"/>
        <w:left w:val="none" w:sz="0" w:space="0" w:color="auto"/>
        <w:bottom w:val="none" w:sz="0" w:space="0" w:color="auto"/>
        <w:right w:val="none" w:sz="0" w:space="0" w:color="auto"/>
      </w:divBdr>
    </w:div>
    <w:div w:id="755858769">
      <w:bodyDiv w:val="1"/>
      <w:marLeft w:val="0"/>
      <w:marRight w:val="0"/>
      <w:marTop w:val="0"/>
      <w:marBottom w:val="0"/>
      <w:divBdr>
        <w:top w:val="none" w:sz="0" w:space="0" w:color="auto"/>
        <w:left w:val="none" w:sz="0" w:space="0" w:color="auto"/>
        <w:bottom w:val="none" w:sz="0" w:space="0" w:color="auto"/>
        <w:right w:val="none" w:sz="0" w:space="0" w:color="auto"/>
      </w:divBdr>
      <w:divsChild>
        <w:div w:id="645862429">
          <w:marLeft w:val="547"/>
          <w:marRight w:val="0"/>
          <w:marTop w:val="115"/>
          <w:marBottom w:val="0"/>
          <w:divBdr>
            <w:top w:val="none" w:sz="0" w:space="0" w:color="auto"/>
            <w:left w:val="none" w:sz="0" w:space="0" w:color="auto"/>
            <w:bottom w:val="none" w:sz="0" w:space="0" w:color="auto"/>
            <w:right w:val="none" w:sz="0" w:space="0" w:color="auto"/>
          </w:divBdr>
        </w:div>
      </w:divsChild>
    </w:div>
    <w:div w:id="837890294">
      <w:bodyDiv w:val="1"/>
      <w:marLeft w:val="0"/>
      <w:marRight w:val="0"/>
      <w:marTop w:val="0"/>
      <w:marBottom w:val="0"/>
      <w:divBdr>
        <w:top w:val="none" w:sz="0" w:space="0" w:color="auto"/>
        <w:left w:val="none" w:sz="0" w:space="0" w:color="auto"/>
        <w:bottom w:val="none" w:sz="0" w:space="0" w:color="auto"/>
        <w:right w:val="none" w:sz="0" w:space="0" w:color="auto"/>
      </w:divBdr>
    </w:div>
    <w:div w:id="838890277">
      <w:bodyDiv w:val="1"/>
      <w:marLeft w:val="0"/>
      <w:marRight w:val="0"/>
      <w:marTop w:val="0"/>
      <w:marBottom w:val="0"/>
      <w:divBdr>
        <w:top w:val="none" w:sz="0" w:space="0" w:color="auto"/>
        <w:left w:val="none" w:sz="0" w:space="0" w:color="auto"/>
        <w:bottom w:val="none" w:sz="0" w:space="0" w:color="auto"/>
        <w:right w:val="none" w:sz="0" w:space="0" w:color="auto"/>
      </w:divBdr>
      <w:divsChild>
        <w:div w:id="483086783">
          <w:marLeft w:val="360"/>
          <w:marRight w:val="0"/>
          <w:marTop w:val="158"/>
          <w:marBottom w:val="0"/>
          <w:divBdr>
            <w:top w:val="none" w:sz="0" w:space="0" w:color="auto"/>
            <w:left w:val="none" w:sz="0" w:space="0" w:color="auto"/>
            <w:bottom w:val="none" w:sz="0" w:space="0" w:color="auto"/>
            <w:right w:val="none" w:sz="0" w:space="0" w:color="auto"/>
          </w:divBdr>
        </w:div>
      </w:divsChild>
    </w:div>
    <w:div w:id="849876561">
      <w:bodyDiv w:val="1"/>
      <w:marLeft w:val="0"/>
      <w:marRight w:val="0"/>
      <w:marTop w:val="0"/>
      <w:marBottom w:val="0"/>
      <w:divBdr>
        <w:top w:val="none" w:sz="0" w:space="0" w:color="auto"/>
        <w:left w:val="none" w:sz="0" w:space="0" w:color="auto"/>
        <w:bottom w:val="none" w:sz="0" w:space="0" w:color="auto"/>
        <w:right w:val="none" w:sz="0" w:space="0" w:color="auto"/>
      </w:divBdr>
      <w:divsChild>
        <w:div w:id="817458984">
          <w:marLeft w:val="547"/>
          <w:marRight w:val="0"/>
          <w:marTop w:val="115"/>
          <w:marBottom w:val="0"/>
          <w:divBdr>
            <w:top w:val="none" w:sz="0" w:space="0" w:color="auto"/>
            <w:left w:val="none" w:sz="0" w:space="0" w:color="auto"/>
            <w:bottom w:val="none" w:sz="0" w:space="0" w:color="auto"/>
            <w:right w:val="none" w:sz="0" w:space="0" w:color="auto"/>
          </w:divBdr>
        </w:div>
        <w:div w:id="1763914747">
          <w:marLeft w:val="547"/>
          <w:marRight w:val="0"/>
          <w:marTop w:val="115"/>
          <w:marBottom w:val="0"/>
          <w:divBdr>
            <w:top w:val="none" w:sz="0" w:space="0" w:color="auto"/>
            <w:left w:val="none" w:sz="0" w:space="0" w:color="auto"/>
            <w:bottom w:val="none" w:sz="0" w:space="0" w:color="auto"/>
            <w:right w:val="none" w:sz="0" w:space="0" w:color="auto"/>
          </w:divBdr>
        </w:div>
      </w:divsChild>
    </w:div>
    <w:div w:id="900093597">
      <w:bodyDiv w:val="1"/>
      <w:marLeft w:val="0"/>
      <w:marRight w:val="0"/>
      <w:marTop w:val="0"/>
      <w:marBottom w:val="0"/>
      <w:divBdr>
        <w:top w:val="none" w:sz="0" w:space="0" w:color="auto"/>
        <w:left w:val="none" w:sz="0" w:space="0" w:color="auto"/>
        <w:bottom w:val="none" w:sz="0" w:space="0" w:color="auto"/>
        <w:right w:val="none" w:sz="0" w:space="0" w:color="auto"/>
      </w:divBdr>
    </w:div>
    <w:div w:id="906770081">
      <w:bodyDiv w:val="1"/>
      <w:marLeft w:val="0"/>
      <w:marRight w:val="0"/>
      <w:marTop w:val="0"/>
      <w:marBottom w:val="0"/>
      <w:divBdr>
        <w:top w:val="none" w:sz="0" w:space="0" w:color="auto"/>
        <w:left w:val="none" w:sz="0" w:space="0" w:color="auto"/>
        <w:bottom w:val="none" w:sz="0" w:space="0" w:color="auto"/>
        <w:right w:val="none" w:sz="0" w:space="0" w:color="auto"/>
      </w:divBdr>
      <w:divsChild>
        <w:div w:id="129637042">
          <w:marLeft w:val="0"/>
          <w:marRight w:val="0"/>
          <w:marTop w:val="0"/>
          <w:marBottom w:val="0"/>
          <w:divBdr>
            <w:top w:val="none" w:sz="0" w:space="0" w:color="auto"/>
            <w:left w:val="none" w:sz="0" w:space="0" w:color="auto"/>
            <w:bottom w:val="none" w:sz="0" w:space="0" w:color="auto"/>
            <w:right w:val="none" w:sz="0" w:space="0" w:color="auto"/>
          </w:divBdr>
          <w:divsChild>
            <w:div w:id="1271670697">
              <w:marLeft w:val="0"/>
              <w:marRight w:val="0"/>
              <w:marTop w:val="0"/>
              <w:marBottom w:val="0"/>
              <w:divBdr>
                <w:top w:val="none" w:sz="0" w:space="0" w:color="auto"/>
                <w:left w:val="none" w:sz="0" w:space="0" w:color="auto"/>
                <w:bottom w:val="none" w:sz="0" w:space="0" w:color="auto"/>
                <w:right w:val="none" w:sz="0" w:space="0" w:color="auto"/>
              </w:divBdr>
              <w:divsChild>
                <w:div w:id="20099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96807">
      <w:bodyDiv w:val="1"/>
      <w:marLeft w:val="0"/>
      <w:marRight w:val="0"/>
      <w:marTop w:val="0"/>
      <w:marBottom w:val="0"/>
      <w:divBdr>
        <w:top w:val="none" w:sz="0" w:space="0" w:color="auto"/>
        <w:left w:val="none" w:sz="0" w:space="0" w:color="auto"/>
        <w:bottom w:val="none" w:sz="0" w:space="0" w:color="auto"/>
        <w:right w:val="none" w:sz="0" w:space="0" w:color="auto"/>
      </w:divBdr>
      <w:divsChild>
        <w:div w:id="1503155864">
          <w:marLeft w:val="547"/>
          <w:marRight w:val="0"/>
          <w:marTop w:val="0"/>
          <w:marBottom w:val="0"/>
          <w:divBdr>
            <w:top w:val="none" w:sz="0" w:space="0" w:color="auto"/>
            <w:left w:val="none" w:sz="0" w:space="0" w:color="auto"/>
            <w:bottom w:val="none" w:sz="0" w:space="0" w:color="auto"/>
            <w:right w:val="none" w:sz="0" w:space="0" w:color="auto"/>
          </w:divBdr>
        </w:div>
      </w:divsChild>
    </w:div>
    <w:div w:id="917206025">
      <w:bodyDiv w:val="1"/>
      <w:marLeft w:val="0"/>
      <w:marRight w:val="0"/>
      <w:marTop w:val="0"/>
      <w:marBottom w:val="0"/>
      <w:divBdr>
        <w:top w:val="none" w:sz="0" w:space="0" w:color="auto"/>
        <w:left w:val="none" w:sz="0" w:space="0" w:color="auto"/>
        <w:bottom w:val="none" w:sz="0" w:space="0" w:color="auto"/>
        <w:right w:val="none" w:sz="0" w:space="0" w:color="auto"/>
      </w:divBdr>
      <w:divsChild>
        <w:div w:id="204175433">
          <w:marLeft w:val="1166"/>
          <w:marRight w:val="0"/>
          <w:marTop w:val="259"/>
          <w:marBottom w:val="0"/>
          <w:divBdr>
            <w:top w:val="none" w:sz="0" w:space="0" w:color="auto"/>
            <w:left w:val="none" w:sz="0" w:space="0" w:color="auto"/>
            <w:bottom w:val="none" w:sz="0" w:space="0" w:color="auto"/>
            <w:right w:val="none" w:sz="0" w:space="0" w:color="auto"/>
          </w:divBdr>
        </w:div>
      </w:divsChild>
    </w:div>
    <w:div w:id="926036160">
      <w:bodyDiv w:val="1"/>
      <w:marLeft w:val="0"/>
      <w:marRight w:val="0"/>
      <w:marTop w:val="0"/>
      <w:marBottom w:val="0"/>
      <w:divBdr>
        <w:top w:val="none" w:sz="0" w:space="0" w:color="auto"/>
        <w:left w:val="none" w:sz="0" w:space="0" w:color="auto"/>
        <w:bottom w:val="none" w:sz="0" w:space="0" w:color="auto"/>
        <w:right w:val="none" w:sz="0" w:space="0" w:color="auto"/>
      </w:divBdr>
      <w:divsChild>
        <w:div w:id="2006474937">
          <w:marLeft w:val="360"/>
          <w:marRight w:val="0"/>
          <w:marTop w:val="317"/>
          <w:marBottom w:val="0"/>
          <w:divBdr>
            <w:top w:val="none" w:sz="0" w:space="0" w:color="auto"/>
            <w:left w:val="none" w:sz="0" w:space="0" w:color="auto"/>
            <w:bottom w:val="none" w:sz="0" w:space="0" w:color="auto"/>
            <w:right w:val="none" w:sz="0" w:space="0" w:color="auto"/>
          </w:divBdr>
        </w:div>
      </w:divsChild>
    </w:div>
    <w:div w:id="946280497">
      <w:bodyDiv w:val="1"/>
      <w:marLeft w:val="0"/>
      <w:marRight w:val="0"/>
      <w:marTop w:val="0"/>
      <w:marBottom w:val="0"/>
      <w:divBdr>
        <w:top w:val="none" w:sz="0" w:space="0" w:color="auto"/>
        <w:left w:val="none" w:sz="0" w:space="0" w:color="auto"/>
        <w:bottom w:val="none" w:sz="0" w:space="0" w:color="auto"/>
        <w:right w:val="none" w:sz="0" w:space="0" w:color="auto"/>
      </w:divBdr>
    </w:div>
    <w:div w:id="947812754">
      <w:bodyDiv w:val="1"/>
      <w:marLeft w:val="0"/>
      <w:marRight w:val="0"/>
      <w:marTop w:val="0"/>
      <w:marBottom w:val="0"/>
      <w:divBdr>
        <w:top w:val="none" w:sz="0" w:space="0" w:color="auto"/>
        <w:left w:val="none" w:sz="0" w:space="0" w:color="auto"/>
        <w:bottom w:val="none" w:sz="0" w:space="0" w:color="auto"/>
        <w:right w:val="none" w:sz="0" w:space="0" w:color="auto"/>
      </w:divBdr>
      <w:divsChild>
        <w:div w:id="2003921141">
          <w:marLeft w:val="1166"/>
          <w:marRight w:val="0"/>
          <w:marTop w:val="259"/>
          <w:marBottom w:val="0"/>
          <w:divBdr>
            <w:top w:val="none" w:sz="0" w:space="0" w:color="auto"/>
            <w:left w:val="none" w:sz="0" w:space="0" w:color="auto"/>
            <w:bottom w:val="none" w:sz="0" w:space="0" w:color="auto"/>
            <w:right w:val="none" w:sz="0" w:space="0" w:color="auto"/>
          </w:divBdr>
        </w:div>
      </w:divsChild>
    </w:div>
    <w:div w:id="963537853">
      <w:bodyDiv w:val="1"/>
      <w:marLeft w:val="0"/>
      <w:marRight w:val="0"/>
      <w:marTop w:val="0"/>
      <w:marBottom w:val="0"/>
      <w:divBdr>
        <w:top w:val="none" w:sz="0" w:space="0" w:color="auto"/>
        <w:left w:val="none" w:sz="0" w:space="0" w:color="auto"/>
        <w:bottom w:val="none" w:sz="0" w:space="0" w:color="auto"/>
        <w:right w:val="none" w:sz="0" w:space="0" w:color="auto"/>
      </w:divBdr>
      <w:divsChild>
        <w:div w:id="742027238">
          <w:marLeft w:val="1166"/>
          <w:marRight w:val="0"/>
          <w:marTop w:val="259"/>
          <w:marBottom w:val="0"/>
          <w:divBdr>
            <w:top w:val="none" w:sz="0" w:space="0" w:color="auto"/>
            <w:left w:val="none" w:sz="0" w:space="0" w:color="auto"/>
            <w:bottom w:val="none" w:sz="0" w:space="0" w:color="auto"/>
            <w:right w:val="none" w:sz="0" w:space="0" w:color="auto"/>
          </w:divBdr>
        </w:div>
        <w:div w:id="1121876328">
          <w:marLeft w:val="1166"/>
          <w:marRight w:val="0"/>
          <w:marTop w:val="259"/>
          <w:marBottom w:val="0"/>
          <w:divBdr>
            <w:top w:val="none" w:sz="0" w:space="0" w:color="auto"/>
            <w:left w:val="none" w:sz="0" w:space="0" w:color="auto"/>
            <w:bottom w:val="none" w:sz="0" w:space="0" w:color="auto"/>
            <w:right w:val="none" w:sz="0" w:space="0" w:color="auto"/>
          </w:divBdr>
        </w:div>
        <w:div w:id="1935047764">
          <w:marLeft w:val="1166"/>
          <w:marRight w:val="0"/>
          <w:marTop w:val="259"/>
          <w:marBottom w:val="0"/>
          <w:divBdr>
            <w:top w:val="none" w:sz="0" w:space="0" w:color="auto"/>
            <w:left w:val="none" w:sz="0" w:space="0" w:color="auto"/>
            <w:bottom w:val="none" w:sz="0" w:space="0" w:color="auto"/>
            <w:right w:val="none" w:sz="0" w:space="0" w:color="auto"/>
          </w:divBdr>
        </w:div>
      </w:divsChild>
    </w:div>
    <w:div w:id="969360657">
      <w:bodyDiv w:val="1"/>
      <w:marLeft w:val="0"/>
      <w:marRight w:val="0"/>
      <w:marTop w:val="0"/>
      <w:marBottom w:val="0"/>
      <w:divBdr>
        <w:top w:val="none" w:sz="0" w:space="0" w:color="auto"/>
        <w:left w:val="none" w:sz="0" w:space="0" w:color="auto"/>
        <w:bottom w:val="none" w:sz="0" w:space="0" w:color="auto"/>
        <w:right w:val="none" w:sz="0" w:space="0" w:color="auto"/>
      </w:divBdr>
    </w:div>
    <w:div w:id="971640367">
      <w:bodyDiv w:val="1"/>
      <w:marLeft w:val="0"/>
      <w:marRight w:val="0"/>
      <w:marTop w:val="0"/>
      <w:marBottom w:val="0"/>
      <w:divBdr>
        <w:top w:val="none" w:sz="0" w:space="0" w:color="auto"/>
        <w:left w:val="none" w:sz="0" w:space="0" w:color="auto"/>
        <w:bottom w:val="none" w:sz="0" w:space="0" w:color="auto"/>
        <w:right w:val="none" w:sz="0" w:space="0" w:color="auto"/>
      </w:divBdr>
      <w:divsChild>
        <w:div w:id="255480808">
          <w:marLeft w:val="547"/>
          <w:marRight w:val="0"/>
          <w:marTop w:val="0"/>
          <w:marBottom w:val="0"/>
          <w:divBdr>
            <w:top w:val="none" w:sz="0" w:space="0" w:color="auto"/>
            <w:left w:val="none" w:sz="0" w:space="0" w:color="auto"/>
            <w:bottom w:val="none" w:sz="0" w:space="0" w:color="auto"/>
            <w:right w:val="none" w:sz="0" w:space="0" w:color="auto"/>
          </w:divBdr>
        </w:div>
        <w:div w:id="1979677209">
          <w:marLeft w:val="547"/>
          <w:marRight w:val="0"/>
          <w:marTop w:val="0"/>
          <w:marBottom w:val="0"/>
          <w:divBdr>
            <w:top w:val="none" w:sz="0" w:space="0" w:color="auto"/>
            <w:left w:val="none" w:sz="0" w:space="0" w:color="auto"/>
            <w:bottom w:val="none" w:sz="0" w:space="0" w:color="auto"/>
            <w:right w:val="none" w:sz="0" w:space="0" w:color="auto"/>
          </w:divBdr>
        </w:div>
      </w:divsChild>
    </w:div>
    <w:div w:id="979117817">
      <w:bodyDiv w:val="1"/>
      <w:marLeft w:val="0"/>
      <w:marRight w:val="0"/>
      <w:marTop w:val="0"/>
      <w:marBottom w:val="0"/>
      <w:divBdr>
        <w:top w:val="none" w:sz="0" w:space="0" w:color="auto"/>
        <w:left w:val="none" w:sz="0" w:space="0" w:color="auto"/>
        <w:bottom w:val="none" w:sz="0" w:space="0" w:color="auto"/>
        <w:right w:val="none" w:sz="0" w:space="0" w:color="auto"/>
      </w:divBdr>
    </w:div>
    <w:div w:id="1002662050">
      <w:bodyDiv w:val="1"/>
      <w:marLeft w:val="0"/>
      <w:marRight w:val="0"/>
      <w:marTop w:val="0"/>
      <w:marBottom w:val="0"/>
      <w:divBdr>
        <w:top w:val="none" w:sz="0" w:space="0" w:color="auto"/>
        <w:left w:val="none" w:sz="0" w:space="0" w:color="auto"/>
        <w:bottom w:val="none" w:sz="0" w:space="0" w:color="auto"/>
        <w:right w:val="none" w:sz="0" w:space="0" w:color="auto"/>
      </w:divBdr>
      <w:divsChild>
        <w:div w:id="2056538294">
          <w:marLeft w:val="720"/>
          <w:marRight w:val="0"/>
          <w:marTop w:val="60"/>
          <w:marBottom w:val="0"/>
          <w:divBdr>
            <w:top w:val="none" w:sz="0" w:space="0" w:color="auto"/>
            <w:left w:val="none" w:sz="0" w:space="0" w:color="auto"/>
            <w:bottom w:val="none" w:sz="0" w:space="0" w:color="auto"/>
            <w:right w:val="none" w:sz="0" w:space="0" w:color="auto"/>
          </w:divBdr>
        </w:div>
        <w:div w:id="480005750">
          <w:marLeft w:val="720"/>
          <w:marRight w:val="0"/>
          <w:marTop w:val="60"/>
          <w:marBottom w:val="0"/>
          <w:divBdr>
            <w:top w:val="none" w:sz="0" w:space="0" w:color="auto"/>
            <w:left w:val="none" w:sz="0" w:space="0" w:color="auto"/>
            <w:bottom w:val="none" w:sz="0" w:space="0" w:color="auto"/>
            <w:right w:val="none" w:sz="0" w:space="0" w:color="auto"/>
          </w:divBdr>
        </w:div>
        <w:div w:id="763765480">
          <w:marLeft w:val="720"/>
          <w:marRight w:val="0"/>
          <w:marTop w:val="60"/>
          <w:marBottom w:val="0"/>
          <w:divBdr>
            <w:top w:val="none" w:sz="0" w:space="0" w:color="auto"/>
            <w:left w:val="none" w:sz="0" w:space="0" w:color="auto"/>
            <w:bottom w:val="none" w:sz="0" w:space="0" w:color="auto"/>
            <w:right w:val="none" w:sz="0" w:space="0" w:color="auto"/>
          </w:divBdr>
        </w:div>
      </w:divsChild>
    </w:div>
    <w:div w:id="1005596875">
      <w:bodyDiv w:val="1"/>
      <w:marLeft w:val="0"/>
      <w:marRight w:val="0"/>
      <w:marTop w:val="0"/>
      <w:marBottom w:val="0"/>
      <w:divBdr>
        <w:top w:val="none" w:sz="0" w:space="0" w:color="auto"/>
        <w:left w:val="none" w:sz="0" w:space="0" w:color="auto"/>
        <w:bottom w:val="none" w:sz="0" w:space="0" w:color="auto"/>
        <w:right w:val="none" w:sz="0" w:space="0" w:color="auto"/>
      </w:divBdr>
      <w:divsChild>
        <w:div w:id="978345408">
          <w:marLeft w:val="547"/>
          <w:marRight w:val="0"/>
          <w:marTop w:val="0"/>
          <w:marBottom w:val="240"/>
          <w:divBdr>
            <w:top w:val="none" w:sz="0" w:space="0" w:color="auto"/>
            <w:left w:val="none" w:sz="0" w:space="0" w:color="auto"/>
            <w:bottom w:val="none" w:sz="0" w:space="0" w:color="auto"/>
            <w:right w:val="none" w:sz="0" w:space="0" w:color="auto"/>
          </w:divBdr>
        </w:div>
      </w:divsChild>
    </w:div>
    <w:div w:id="1056275860">
      <w:bodyDiv w:val="1"/>
      <w:marLeft w:val="0"/>
      <w:marRight w:val="0"/>
      <w:marTop w:val="0"/>
      <w:marBottom w:val="0"/>
      <w:divBdr>
        <w:top w:val="none" w:sz="0" w:space="0" w:color="auto"/>
        <w:left w:val="none" w:sz="0" w:space="0" w:color="auto"/>
        <w:bottom w:val="none" w:sz="0" w:space="0" w:color="auto"/>
        <w:right w:val="none" w:sz="0" w:space="0" w:color="auto"/>
      </w:divBdr>
      <w:divsChild>
        <w:div w:id="1299795908">
          <w:marLeft w:val="360"/>
          <w:marRight w:val="0"/>
          <w:marTop w:val="317"/>
          <w:marBottom w:val="0"/>
          <w:divBdr>
            <w:top w:val="none" w:sz="0" w:space="0" w:color="auto"/>
            <w:left w:val="none" w:sz="0" w:space="0" w:color="auto"/>
            <w:bottom w:val="none" w:sz="0" w:space="0" w:color="auto"/>
            <w:right w:val="none" w:sz="0" w:space="0" w:color="auto"/>
          </w:divBdr>
        </w:div>
      </w:divsChild>
    </w:div>
    <w:div w:id="1056777439">
      <w:bodyDiv w:val="1"/>
      <w:marLeft w:val="0"/>
      <w:marRight w:val="0"/>
      <w:marTop w:val="0"/>
      <w:marBottom w:val="0"/>
      <w:divBdr>
        <w:top w:val="none" w:sz="0" w:space="0" w:color="auto"/>
        <w:left w:val="none" w:sz="0" w:space="0" w:color="auto"/>
        <w:bottom w:val="none" w:sz="0" w:space="0" w:color="auto"/>
        <w:right w:val="none" w:sz="0" w:space="0" w:color="auto"/>
      </w:divBdr>
    </w:div>
    <w:div w:id="1057630512">
      <w:bodyDiv w:val="1"/>
      <w:marLeft w:val="0"/>
      <w:marRight w:val="0"/>
      <w:marTop w:val="0"/>
      <w:marBottom w:val="0"/>
      <w:divBdr>
        <w:top w:val="none" w:sz="0" w:space="0" w:color="auto"/>
        <w:left w:val="none" w:sz="0" w:space="0" w:color="auto"/>
        <w:bottom w:val="none" w:sz="0" w:space="0" w:color="auto"/>
        <w:right w:val="none" w:sz="0" w:space="0" w:color="auto"/>
      </w:divBdr>
      <w:divsChild>
        <w:div w:id="1097335930">
          <w:marLeft w:val="0"/>
          <w:marRight w:val="0"/>
          <w:marTop w:val="0"/>
          <w:marBottom w:val="0"/>
          <w:divBdr>
            <w:top w:val="none" w:sz="0" w:space="0" w:color="auto"/>
            <w:left w:val="none" w:sz="0" w:space="0" w:color="auto"/>
            <w:bottom w:val="none" w:sz="0" w:space="0" w:color="auto"/>
            <w:right w:val="none" w:sz="0" w:space="0" w:color="auto"/>
          </w:divBdr>
          <w:divsChild>
            <w:div w:id="171721641">
              <w:marLeft w:val="0"/>
              <w:marRight w:val="0"/>
              <w:marTop w:val="0"/>
              <w:marBottom w:val="0"/>
              <w:divBdr>
                <w:top w:val="none" w:sz="0" w:space="0" w:color="auto"/>
                <w:left w:val="none" w:sz="0" w:space="0" w:color="auto"/>
                <w:bottom w:val="none" w:sz="0" w:space="0" w:color="auto"/>
                <w:right w:val="none" w:sz="0" w:space="0" w:color="auto"/>
              </w:divBdr>
            </w:div>
            <w:div w:id="969281370">
              <w:marLeft w:val="0"/>
              <w:marRight w:val="0"/>
              <w:marTop w:val="0"/>
              <w:marBottom w:val="0"/>
              <w:divBdr>
                <w:top w:val="none" w:sz="0" w:space="0" w:color="auto"/>
                <w:left w:val="none" w:sz="0" w:space="0" w:color="auto"/>
                <w:bottom w:val="none" w:sz="0" w:space="0" w:color="auto"/>
                <w:right w:val="none" w:sz="0" w:space="0" w:color="auto"/>
              </w:divBdr>
            </w:div>
            <w:div w:id="1499494687">
              <w:marLeft w:val="0"/>
              <w:marRight w:val="0"/>
              <w:marTop w:val="0"/>
              <w:marBottom w:val="0"/>
              <w:divBdr>
                <w:top w:val="none" w:sz="0" w:space="0" w:color="auto"/>
                <w:left w:val="none" w:sz="0" w:space="0" w:color="auto"/>
                <w:bottom w:val="none" w:sz="0" w:space="0" w:color="auto"/>
                <w:right w:val="none" w:sz="0" w:space="0" w:color="auto"/>
              </w:divBdr>
            </w:div>
            <w:div w:id="1922642547">
              <w:marLeft w:val="0"/>
              <w:marRight w:val="0"/>
              <w:marTop w:val="0"/>
              <w:marBottom w:val="0"/>
              <w:divBdr>
                <w:top w:val="none" w:sz="0" w:space="0" w:color="auto"/>
                <w:left w:val="none" w:sz="0" w:space="0" w:color="auto"/>
                <w:bottom w:val="none" w:sz="0" w:space="0" w:color="auto"/>
                <w:right w:val="none" w:sz="0" w:space="0" w:color="auto"/>
              </w:divBdr>
            </w:div>
            <w:div w:id="21056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2477">
      <w:bodyDiv w:val="1"/>
      <w:marLeft w:val="0"/>
      <w:marRight w:val="0"/>
      <w:marTop w:val="0"/>
      <w:marBottom w:val="0"/>
      <w:divBdr>
        <w:top w:val="none" w:sz="0" w:space="0" w:color="auto"/>
        <w:left w:val="none" w:sz="0" w:space="0" w:color="auto"/>
        <w:bottom w:val="none" w:sz="0" w:space="0" w:color="auto"/>
        <w:right w:val="none" w:sz="0" w:space="0" w:color="auto"/>
      </w:divBdr>
      <w:divsChild>
        <w:div w:id="1656520638">
          <w:marLeft w:val="0"/>
          <w:marRight w:val="0"/>
          <w:marTop w:val="0"/>
          <w:marBottom w:val="0"/>
          <w:divBdr>
            <w:top w:val="none" w:sz="0" w:space="0" w:color="auto"/>
            <w:left w:val="none" w:sz="0" w:space="0" w:color="auto"/>
            <w:bottom w:val="none" w:sz="0" w:space="0" w:color="auto"/>
            <w:right w:val="none" w:sz="0" w:space="0" w:color="auto"/>
          </w:divBdr>
        </w:div>
      </w:divsChild>
    </w:div>
    <w:div w:id="1063912636">
      <w:bodyDiv w:val="1"/>
      <w:marLeft w:val="0"/>
      <w:marRight w:val="0"/>
      <w:marTop w:val="0"/>
      <w:marBottom w:val="0"/>
      <w:divBdr>
        <w:top w:val="none" w:sz="0" w:space="0" w:color="auto"/>
        <w:left w:val="none" w:sz="0" w:space="0" w:color="auto"/>
        <w:bottom w:val="none" w:sz="0" w:space="0" w:color="auto"/>
        <w:right w:val="none" w:sz="0" w:space="0" w:color="auto"/>
      </w:divBdr>
      <w:divsChild>
        <w:div w:id="855538591">
          <w:marLeft w:val="360"/>
          <w:marRight w:val="0"/>
          <w:marTop w:val="317"/>
          <w:marBottom w:val="0"/>
          <w:divBdr>
            <w:top w:val="none" w:sz="0" w:space="0" w:color="auto"/>
            <w:left w:val="none" w:sz="0" w:space="0" w:color="auto"/>
            <w:bottom w:val="none" w:sz="0" w:space="0" w:color="auto"/>
            <w:right w:val="none" w:sz="0" w:space="0" w:color="auto"/>
          </w:divBdr>
        </w:div>
      </w:divsChild>
    </w:div>
    <w:div w:id="1090545305">
      <w:bodyDiv w:val="1"/>
      <w:marLeft w:val="0"/>
      <w:marRight w:val="0"/>
      <w:marTop w:val="0"/>
      <w:marBottom w:val="0"/>
      <w:divBdr>
        <w:top w:val="none" w:sz="0" w:space="0" w:color="auto"/>
        <w:left w:val="none" w:sz="0" w:space="0" w:color="auto"/>
        <w:bottom w:val="none" w:sz="0" w:space="0" w:color="auto"/>
        <w:right w:val="none" w:sz="0" w:space="0" w:color="auto"/>
      </w:divBdr>
      <w:divsChild>
        <w:div w:id="760487169">
          <w:marLeft w:val="360"/>
          <w:marRight w:val="0"/>
          <w:marTop w:val="158"/>
          <w:marBottom w:val="0"/>
          <w:divBdr>
            <w:top w:val="none" w:sz="0" w:space="0" w:color="auto"/>
            <w:left w:val="none" w:sz="0" w:space="0" w:color="auto"/>
            <w:bottom w:val="none" w:sz="0" w:space="0" w:color="auto"/>
            <w:right w:val="none" w:sz="0" w:space="0" w:color="auto"/>
          </w:divBdr>
        </w:div>
      </w:divsChild>
    </w:div>
    <w:div w:id="1111323016">
      <w:bodyDiv w:val="1"/>
      <w:marLeft w:val="0"/>
      <w:marRight w:val="0"/>
      <w:marTop w:val="0"/>
      <w:marBottom w:val="0"/>
      <w:divBdr>
        <w:top w:val="none" w:sz="0" w:space="0" w:color="auto"/>
        <w:left w:val="none" w:sz="0" w:space="0" w:color="auto"/>
        <w:bottom w:val="none" w:sz="0" w:space="0" w:color="auto"/>
        <w:right w:val="none" w:sz="0" w:space="0" w:color="auto"/>
      </w:divBdr>
    </w:div>
    <w:div w:id="1159686510">
      <w:bodyDiv w:val="1"/>
      <w:marLeft w:val="0"/>
      <w:marRight w:val="0"/>
      <w:marTop w:val="0"/>
      <w:marBottom w:val="0"/>
      <w:divBdr>
        <w:top w:val="none" w:sz="0" w:space="0" w:color="auto"/>
        <w:left w:val="none" w:sz="0" w:space="0" w:color="auto"/>
        <w:bottom w:val="none" w:sz="0" w:space="0" w:color="auto"/>
        <w:right w:val="none" w:sz="0" w:space="0" w:color="auto"/>
      </w:divBdr>
      <w:divsChild>
        <w:div w:id="945772395">
          <w:marLeft w:val="1166"/>
          <w:marRight w:val="0"/>
          <w:marTop w:val="200"/>
          <w:marBottom w:val="0"/>
          <w:divBdr>
            <w:top w:val="none" w:sz="0" w:space="0" w:color="auto"/>
            <w:left w:val="none" w:sz="0" w:space="0" w:color="auto"/>
            <w:bottom w:val="none" w:sz="0" w:space="0" w:color="auto"/>
            <w:right w:val="none" w:sz="0" w:space="0" w:color="auto"/>
          </w:divBdr>
        </w:div>
      </w:divsChild>
    </w:div>
    <w:div w:id="1167399879">
      <w:bodyDiv w:val="1"/>
      <w:marLeft w:val="0"/>
      <w:marRight w:val="0"/>
      <w:marTop w:val="0"/>
      <w:marBottom w:val="0"/>
      <w:divBdr>
        <w:top w:val="none" w:sz="0" w:space="0" w:color="auto"/>
        <w:left w:val="none" w:sz="0" w:space="0" w:color="auto"/>
        <w:bottom w:val="none" w:sz="0" w:space="0" w:color="auto"/>
        <w:right w:val="none" w:sz="0" w:space="0" w:color="auto"/>
      </w:divBdr>
      <w:divsChild>
        <w:div w:id="1697541530">
          <w:marLeft w:val="360"/>
          <w:marRight w:val="0"/>
          <w:marTop w:val="317"/>
          <w:marBottom w:val="0"/>
          <w:divBdr>
            <w:top w:val="none" w:sz="0" w:space="0" w:color="auto"/>
            <w:left w:val="none" w:sz="0" w:space="0" w:color="auto"/>
            <w:bottom w:val="none" w:sz="0" w:space="0" w:color="auto"/>
            <w:right w:val="none" w:sz="0" w:space="0" w:color="auto"/>
          </w:divBdr>
        </w:div>
      </w:divsChild>
    </w:div>
    <w:div w:id="1211186301">
      <w:bodyDiv w:val="1"/>
      <w:marLeft w:val="0"/>
      <w:marRight w:val="0"/>
      <w:marTop w:val="0"/>
      <w:marBottom w:val="0"/>
      <w:divBdr>
        <w:top w:val="none" w:sz="0" w:space="0" w:color="auto"/>
        <w:left w:val="none" w:sz="0" w:space="0" w:color="auto"/>
        <w:bottom w:val="none" w:sz="0" w:space="0" w:color="auto"/>
        <w:right w:val="none" w:sz="0" w:space="0" w:color="auto"/>
      </w:divBdr>
      <w:divsChild>
        <w:div w:id="122504732">
          <w:marLeft w:val="1166"/>
          <w:marRight w:val="0"/>
          <w:marTop w:val="259"/>
          <w:marBottom w:val="0"/>
          <w:divBdr>
            <w:top w:val="none" w:sz="0" w:space="0" w:color="auto"/>
            <w:left w:val="none" w:sz="0" w:space="0" w:color="auto"/>
            <w:bottom w:val="none" w:sz="0" w:space="0" w:color="auto"/>
            <w:right w:val="none" w:sz="0" w:space="0" w:color="auto"/>
          </w:divBdr>
        </w:div>
      </w:divsChild>
    </w:div>
    <w:div w:id="1236208445">
      <w:bodyDiv w:val="1"/>
      <w:marLeft w:val="0"/>
      <w:marRight w:val="0"/>
      <w:marTop w:val="0"/>
      <w:marBottom w:val="0"/>
      <w:divBdr>
        <w:top w:val="none" w:sz="0" w:space="0" w:color="auto"/>
        <w:left w:val="none" w:sz="0" w:space="0" w:color="auto"/>
        <w:bottom w:val="none" w:sz="0" w:space="0" w:color="auto"/>
        <w:right w:val="none" w:sz="0" w:space="0" w:color="auto"/>
      </w:divBdr>
    </w:div>
    <w:div w:id="1268276614">
      <w:bodyDiv w:val="1"/>
      <w:marLeft w:val="0"/>
      <w:marRight w:val="0"/>
      <w:marTop w:val="0"/>
      <w:marBottom w:val="0"/>
      <w:divBdr>
        <w:top w:val="none" w:sz="0" w:space="0" w:color="auto"/>
        <w:left w:val="none" w:sz="0" w:space="0" w:color="auto"/>
        <w:bottom w:val="none" w:sz="0" w:space="0" w:color="auto"/>
        <w:right w:val="none" w:sz="0" w:space="0" w:color="auto"/>
      </w:divBdr>
      <w:divsChild>
        <w:div w:id="1642536427">
          <w:marLeft w:val="547"/>
          <w:marRight w:val="0"/>
          <w:marTop w:val="0"/>
          <w:marBottom w:val="0"/>
          <w:divBdr>
            <w:top w:val="none" w:sz="0" w:space="0" w:color="auto"/>
            <w:left w:val="none" w:sz="0" w:space="0" w:color="auto"/>
            <w:bottom w:val="none" w:sz="0" w:space="0" w:color="auto"/>
            <w:right w:val="none" w:sz="0" w:space="0" w:color="auto"/>
          </w:divBdr>
        </w:div>
      </w:divsChild>
    </w:div>
    <w:div w:id="1284923155">
      <w:bodyDiv w:val="1"/>
      <w:marLeft w:val="0"/>
      <w:marRight w:val="0"/>
      <w:marTop w:val="0"/>
      <w:marBottom w:val="0"/>
      <w:divBdr>
        <w:top w:val="none" w:sz="0" w:space="0" w:color="auto"/>
        <w:left w:val="none" w:sz="0" w:space="0" w:color="auto"/>
        <w:bottom w:val="none" w:sz="0" w:space="0" w:color="auto"/>
        <w:right w:val="none" w:sz="0" w:space="0" w:color="auto"/>
      </w:divBdr>
    </w:div>
    <w:div w:id="1311783569">
      <w:bodyDiv w:val="1"/>
      <w:marLeft w:val="0"/>
      <w:marRight w:val="0"/>
      <w:marTop w:val="0"/>
      <w:marBottom w:val="0"/>
      <w:divBdr>
        <w:top w:val="none" w:sz="0" w:space="0" w:color="auto"/>
        <w:left w:val="none" w:sz="0" w:space="0" w:color="auto"/>
        <w:bottom w:val="none" w:sz="0" w:space="0" w:color="auto"/>
        <w:right w:val="none" w:sz="0" w:space="0" w:color="auto"/>
      </w:divBdr>
    </w:div>
    <w:div w:id="1319655083">
      <w:bodyDiv w:val="1"/>
      <w:marLeft w:val="0"/>
      <w:marRight w:val="0"/>
      <w:marTop w:val="0"/>
      <w:marBottom w:val="0"/>
      <w:divBdr>
        <w:top w:val="none" w:sz="0" w:space="0" w:color="auto"/>
        <w:left w:val="none" w:sz="0" w:space="0" w:color="auto"/>
        <w:bottom w:val="none" w:sz="0" w:space="0" w:color="auto"/>
        <w:right w:val="none" w:sz="0" w:space="0" w:color="auto"/>
      </w:divBdr>
    </w:div>
    <w:div w:id="1323199804">
      <w:bodyDiv w:val="1"/>
      <w:marLeft w:val="0"/>
      <w:marRight w:val="0"/>
      <w:marTop w:val="0"/>
      <w:marBottom w:val="0"/>
      <w:divBdr>
        <w:top w:val="none" w:sz="0" w:space="0" w:color="auto"/>
        <w:left w:val="none" w:sz="0" w:space="0" w:color="auto"/>
        <w:bottom w:val="none" w:sz="0" w:space="0" w:color="auto"/>
        <w:right w:val="none" w:sz="0" w:space="0" w:color="auto"/>
      </w:divBdr>
      <w:divsChild>
        <w:div w:id="137455071">
          <w:marLeft w:val="1166"/>
          <w:marRight w:val="0"/>
          <w:marTop w:val="0"/>
          <w:marBottom w:val="0"/>
          <w:divBdr>
            <w:top w:val="none" w:sz="0" w:space="0" w:color="auto"/>
            <w:left w:val="none" w:sz="0" w:space="0" w:color="auto"/>
            <w:bottom w:val="none" w:sz="0" w:space="0" w:color="auto"/>
            <w:right w:val="none" w:sz="0" w:space="0" w:color="auto"/>
          </w:divBdr>
        </w:div>
        <w:div w:id="1782794881">
          <w:marLeft w:val="1166"/>
          <w:marRight w:val="0"/>
          <w:marTop w:val="0"/>
          <w:marBottom w:val="0"/>
          <w:divBdr>
            <w:top w:val="none" w:sz="0" w:space="0" w:color="auto"/>
            <w:left w:val="none" w:sz="0" w:space="0" w:color="auto"/>
            <w:bottom w:val="none" w:sz="0" w:space="0" w:color="auto"/>
            <w:right w:val="none" w:sz="0" w:space="0" w:color="auto"/>
          </w:divBdr>
        </w:div>
      </w:divsChild>
    </w:div>
    <w:div w:id="1324774851">
      <w:bodyDiv w:val="1"/>
      <w:marLeft w:val="0"/>
      <w:marRight w:val="0"/>
      <w:marTop w:val="0"/>
      <w:marBottom w:val="0"/>
      <w:divBdr>
        <w:top w:val="none" w:sz="0" w:space="0" w:color="auto"/>
        <w:left w:val="none" w:sz="0" w:space="0" w:color="auto"/>
        <w:bottom w:val="none" w:sz="0" w:space="0" w:color="auto"/>
        <w:right w:val="none" w:sz="0" w:space="0" w:color="auto"/>
      </w:divBdr>
    </w:div>
    <w:div w:id="1325233564">
      <w:bodyDiv w:val="1"/>
      <w:marLeft w:val="0"/>
      <w:marRight w:val="0"/>
      <w:marTop w:val="0"/>
      <w:marBottom w:val="0"/>
      <w:divBdr>
        <w:top w:val="none" w:sz="0" w:space="0" w:color="auto"/>
        <w:left w:val="none" w:sz="0" w:space="0" w:color="auto"/>
        <w:bottom w:val="none" w:sz="0" w:space="0" w:color="auto"/>
        <w:right w:val="none" w:sz="0" w:space="0" w:color="auto"/>
      </w:divBdr>
      <w:divsChild>
        <w:div w:id="1408187145">
          <w:marLeft w:val="547"/>
          <w:marRight w:val="0"/>
          <w:marTop w:val="0"/>
          <w:marBottom w:val="240"/>
          <w:divBdr>
            <w:top w:val="none" w:sz="0" w:space="0" w:color="auto"/>
            <w:left w:val="none" w:sz="0" w:space="0" w:color="auto"/>
            <w:bottom w:val="none" w:sz="0" w:space="0" w:color="auto"/>
            <w:right w:val="none" w:sz="0" w:space="0" w:color="auto"/>
          </w:divBdr>
        </w:div>
      </w:divsChild>
    </w:div>
    <w:div w:id="1330712144">
      <w:bodyDiv w:val="1"/>
      <w:marLeft w:val="0"/>
      <w:marRight w:val="0"/>
      <w:marTop w:val="0"/>
      <w:marBottom w:val="0"/>
      <w:divBdr>
        <w:top w:val="none" w:sz="0" w:space="0" w:color="auto"/>
        <w:left w:val="none" w:sz="0" w:space="0" w:color="auto"/>
        <w:bottom w:val="none" w:sz="0" w:space="0" w:color="auto"/>
        <w:right w:val="none" w:sz="0" w:space="0" w:color="auto"/>
      </w:divBdr>
      <w:divsChild>
        <w:div w:id="1191798730">
          <w:marLeft w:val="0"/>
          <w:marRight w:val="0"/>
          <w:marTop w:val="0"/>
          <w:marBottom w:val="0"/>
          <w:divBdr>
            <w:top w:val="none" w:sz="0" w:space="0" w:color="auto"/>
            <w:left w:val="none" w:sz="0" w:space="0" w:color="auto"/>
            <w:bottom w:val="none" w:sz="0" w:space="0" w:color="auto"/>
            <w:right w:val="none" w:sz="0" w:space="0" w:color="auto"/>
          </w:divBdr>
        </w:div>
      </w:divsChild>
    </w:div>
    <w:div w:id="1353218591">
      <w:bodyDiv w:val="1"/>
      <w:marLeft w:val="0"/>
      <w:marRight w:val="0"/>
      <w:marTop w:val="0"/>
      <w:marBottom w:val="0"/>
      <w:divBdr>
        <w:top w:val="none" w:sz="0" w:space="0" w:color="auto"/>
        <w:left w:val="none" w:sz="0" w:space="0" w:color="auto"/>
        <w:bottom w:val="none" w:sz="0" w:space="0" w:color="auto"/>
        <w:right w:val="none" w:sz="0" w:space="0" w:color="auto"/>
      </w:divBdr>
      <w:divsChild>
        <w:div w:id="611018361">
          <w:marLeft w:val="1166"/>
          <w:marRight w:val="0"/>
          <w:marTop w:val="259"/>
          <w:marBottom w:val="0"/>
          <w:divBdr>
            <w:top w:val="none" w:sz="0" w:space="0" w:color="auto"/>
            <w:left w:val="none" w:sz="0" w:space="0" w:color="auto"/>
            <w:bottom w:val="none" w:sz="0" w:space="0" w:color="auto"/>
            <w:right w:val="none" w:sz="0" w:space="0" w:color="auto"/>
          </w:divBdr>
        </w:div>
      </w:divsChild>
    </w:div>
    <w:div w:id="1366101171">
      <w:bodyDiv w:val="1"/>
      <w:marLeft w:val="0"/>
      <w:marRight w:val="0"/>
      <w:marTop w:val="0"/>
      <w:marBottom w:val="0"/>
      <w:divBdr>
        <w:top w:val="none" w:sz="0" w:space="0" w:color="auto"/>
        <w:left w:val="none" w:sz="0" w:space="0" w:color="auto"/>
        <w:bottom w:val="none" w:sz="0" w:space="0" w:color="auto"/>
        <w:right w:val="none" w:sz="0" w:space="0" w:color="auto"/>
      </w:divBdr>
      <w:divsChild>
        <w:div w:id="781265332">
          <w:marLeft w:val="1166"/>
          <w:marRight w:val="0"/>
          <w:marTop w:val="259"/>
          <w:marBottom w:val="0"/>
          <w:divBdr>
            <w:top w:val="none" w:sz="0" w:space="0" w:color="auto"/>
            <w:left w:val="none" w:sz="0" w:space="0" w:color="auto"/>
            <w:bottom w:val="none" w:sz="0" w:space="0" w:color="auto"/>
            <w:right w:val="none" w:sz="0" w:space="0" w:color="auto"/>
          </w:divBdr>
        </w:div>
        <w:div w:id="1240868241">
          <w:marLeft w:val="1166"/>
          <w:marRight w:val="0"/>
          <w:marTop w:val="259"/>
          <w:marBottom w:val="0"/>
          <w:divBdr>
            <w:top w:val="none" w:sz="0" w:space="0" w:color="auto"/>
            <w:left w:val="none" w:sz="0" w:space="0" w:color="auto"/>
            <w:bottom w:val="none" w:sz="0" w:space="0" w:color="auto"/>
            <w:right w:val="none" w:sz="0" w:space="0" w:color="auto"/>
          </w:divBdr>
        </w:div>
        <w:div w:id="1291206902">
          <w:marLeft w:val="1166"/>
          <w:marRight w:val="0"/>
          <w:marTop w:val="259"/>
          <w:marBottom w:val="0"/>
          <w:divBdr>
            <w:top w:val="none" w:sz="0" w:space="0" w:color="auto"/>
            <w:left w:val="none" w:sz="0" w:space="0" w:color="auto"/>
            <w:bottom w:val="none" w:sz="0" w:space="0" w:color="auto"/>
            <w:right w:val="none" w:sz="0" w:space="0" w:color="auto"/>
          </w:divBdr>
        </w:div>
        <w:div w:id="1632202201">
          <w:marLeft w:val="1166"/>
          <w:marRight w:val="0"/>
          <w:marTop w:val="259"/>
          <w:marBottom w:val="0"/>
          <w:divBdr>
            <w:top w:val="none" w:sz="0" w:space="0" w:color="auto"/>
            <w:left w:val="none" w:sz="0" w:space="0" w:color="auto"/>
            <w:bottom w:val="none" w:sz="0" w:space="0" w:color="auto"/>
            <w:right w:val="none" w:sz="0" w:space="0" w:color="auto"/>
          </w:divBdr>
        </w:div>
        <w:div w:id="2101364619">
          <w:marLeft w:val="1166"/>
          <w:marRight w:val="0"/>
          <w:marTop w:val="259"/>
          <w:marBottom w:val="0"/>
          <w:divBdr>
            <w:top w:val="none" w:sz="0" w:space="0" w:color="auto"/>
            <w:left w:val="none" w:sz="0" w:space="0" w:color="auto"/>
            <w:bottom w:val="none" w:sz="0" w:space="0" w:color="auto"/>
            <w:right w:val="none" w:sz="0" w:space="0" w:color="auto"/>
          </w:divBdr>
        </w:div>
      </w:divsChild>
    </w:div>
    <w:div w:id="1375034361">
      <w:bodyDiv w:val="1"/>
      <w:marLeft w:val="0"/>
      <w:marRight w:val="0"/>
      <w:marTop w:val="0"/>
      <w:marBottom w:val="0"/>
      <w:divBdr>
        <w:top w:val="none" w:sz="0" w:space="0" w:color="auto"/>
        <w:left w:val="none" w:sz="0" w:space="0" w:color="auto"/>
        <w:bottom w:val="none" w:sz="0" w:space="0" w:color="auto"/>
        <w:right w:val="none" w:sz="0" w:space="0" w:color="auto"/>
      </w:divBdr>
    </w:div>
    <w:div w:id="1386181552">
      <w:bodyDiv w:val="1"/>
      <w:marLeft w:val="0"/>
      <w:marRight w:val="0"/>
      <w:marTop w:val="0"/>
      <w:marBottom w:val="0"/>
      <w:divBdr>
        <w:top w:val="none" w:sz="0" w:space="0" w:color="auto"/>
        <w:left w:val="none" w:sz="0" w:space="0" w:color="auto"/>
        <w:bottom w:val="none" w:sz="0" w:space="0" w:color="auto"/>
        <w:right w:val="none" w:sz="0" w:space="0" w:color="auto"/>
      </w:divBdr>
      <w:divsChild>
        <w:div w:id="610473090">
          <w:marLeft w:val="720"/>
          <w:marRight w:val="0"/>
          <w:marTop w:val="317"/>
          <w:marBottom w:val="0"/>
          <w:divBdr>
            <w:top w:val="none" w:sz="0" w:space="0" w:color="auto"/>
            <w:left w:val="none" w:sz="0" w:space="0" w:color="auto"/>
            <w:bottom w:val="none" w:sz="0" w:space="0" w:color="auto"/>
            <w:right w:val="none" w:sz="0" w:space="0" w:color="auto"/>
          </w:divBdr>
        </w:div>
      </w:divsChild>
    </w:div>
    <w:div w:id="1388842171">
      <w:bodyDiv w:val="1"/>
      <w:marLeft w:val="0"/>
      <w:marRight w:val="0"/>
      <w:marTop w:val="0"/>
      <w:marBottom w:val="0"/>
      <w:divBdr>
        <w:top w:val="none" w:sz="0" w:space="0" w:color="auto"/>
        <w:left w:val="none" w:sz="0" w:space="0" w:color="auto"/>
        <w:bottom w:val="none" w:sz="0" w:space="0" w:color="auto"/>
        <w:right w:val="none" w:sz="0" w:space="0" w:color="auto"/>
      </w:divBdr>
    </w:div>
    <w:div w:id="1399669679">
      <w:bodyDiv w:val="1"/>
      <w:marLeft w:val="0"/>
      <w:marRight w:val="0"/>
      <w:marTop w:val="0"/>
      <w:marBottom w:val="0"/>
      <w:divBdr>
        <w:top w:val="none" w:sz="0" w:space="0" w:color="auto"/>
        <w:left w:val="none" w:sz="0" w:space="0" w:color="auto"/>
        <w:bottom w:val="none" w:sz="0" w:space="0" w:color="auto"/>
        <w:right w:val="none" w:sz="0" w:space="0" w:color="auto"/>
      </w:divBdr>
    </w:div>
    <w:div w:id="1414202125">
      <w:bodyDiv w:val="1"/>
      <w:marLeft w:val="0"/>
      <w:marRight w:val="0"/>
      <w:marTop w:val="0"/>
      <w:marBottom w:val="0"/>
      <w:divBdr>
        <w:top w:val="none" w:sz="0" w:space="0" w:color="auto"/>
        <w:left w:val="none" w:sz="0" w:space="0" w:color="auto"/>
        <w:bottom w:val="none" w:sz="0" w:space="0" w:color="auto"/>
        <w:right w:val="none" w:sz="0" w:space="0" w:color="auto"/>
      </w:divBdr>
    </w:div>
    <w:div w:id="1421683005">
      <w:bodyDiv w:val="1"/>
      <w:marLeft w:val="0"/>
      <w:marRight w:val="0"/>
      <w:marTop w:val="0"/>
      <w:marBottom w:val="0"/>
      <w:divBdr>
        <w:top w:val="none" w:sz="0" w:space="0" w:color="auto"/>
        <w:left w:val="none" w:sz="0" w:space="0" w:color="auto"/>
        <w:bottom w:val="none" w:sz="0" w:space="0" w:color="auto"/>
        <w:right w:val="none" w:sz="0" w:space="0" w:color="auto"/>
      </w:divBdr>
      <w:divsChild>
        <w:div w:id="822965328">
          <w:marLeft w:val="547"/>
          <w:marRight w:val="0"/>
          <w:marTop w:val="115"/>
          <w:marBottom w:val="0"/>
          <w:divBdr>
            <w:top w:val="none" w:sz="0" w:space="0" w:color="auto"/>
            <w:left w:val="none" w:sz="0" w:space="0" w:color="auto"/>
            <w:bottom w:val="none" w:sz="0" w:space="0" w:color="auto"/>
            <w:right w:val="none" w:sz="0" w:space="0" w:color="auto"/>
          </w:divBdr>
        </w:div>
      </w:divsChild>
    </w:div>
    <w:div w:id="1425227957">
      <w:bodyDiv w:val="1"/>
      <w:marLeft w:val="0"/>
      <w:marRight w:val="0"/>
      <w:marTop w:val="0"/>
      <w:marBottom w:val="0"/>
      <w:divBdr>
        <w:top w:val="none" w:sz="0" w:space="0" w:color="auto"/>
        <w:left w:val="none" w:sz="0" w:space="0" w:color="auto"/>
        <w:bottom w:val="none" w:sz="0" w:space="0" w:color="auto"/>
        <w:right w:val="none" w:sz="0" w:space="0" w:color="auto"/>
      </w:divBdr>
      <w:divsChild>
        <w:div w:id="147214430">
          <w:marLeft w:val="547"/>
          <w:marRight w:val="0"/>
          <w:marTop w:val="134"/>
          <w:marBottom w:val="0"/>
          <w:divBdr>
            <w:top w:val="none" w:sz="0" w:space="0" w:color="auto"/>
            <w:left w:val="none" w:sz="0" w:space="0" w:color="auto"/>
            <w:bottom w:val="none" w:sz="0" w:space="0" w:color="auto"/>
            <w:right w:val="none" w:sz="0" w:space="0" w:color="auto"/>
          </w:divBdr>
        </w:div>
        <w:div w:id="1013073538">
          <w:marLeft w:val="547"/>
          <w:marRight w:val="0"/>
          <w:marTop w:val="134"/>
          <w:marBottom w:val="0"/>
          <w:divBdr>
            <w:top w:val="none" w:sz="0" w:space="0" w:color="auto"/>
            <w:left w:val="none" w:sz="0" w:space="0" w:color="auto"/>
            <w:bottom w:val="none" w:sz="0" w:space="0" w:color="auto"/>
            <w:right w:val="none" w:sz="0" w:space="0" w:color="auto"/>
          </w:divBdr>
        </w:div>
        <w:div w:id="2049985160">
          <w:marLeft w:val="547"/>
          <w:marRight w:val="0"/>
          <w:marTop w:val="134"/>
          <w:marBottom w:val="0"/>
          <w:divBdr>
            <w:top w:val="none" w:sz="0" w:space="0" w:color="auto"/>
            <w:left w:val="none" w:sz="0" w:space="0" w:color="auto"/>
            <w:bottom w:val="none" w:sz="0" w:space="0" w:color="auto"/>
            <w:right w:val="none" w:sz="0" w:space="0" w:color="auto"/>
          </w:divBdr>
        </w:div>
      </w:divsChild>
    </w:div>
    <w:div w:id="1429736282">
      <w:bodyDiv w:val="1"/>
      <w:marLeft w:val="0"/>
      <w:marRight w:val="0"/>
      <w:marTop w:val="0"/>
      <w:marBottom w:val="0"/>
      <w:divBdr>
        <w:top w:val="none" w:sz="0" w:space="0" w:color="auto"/>
        <w:left w:val="none" w:sz="0" w:space="0" w:color="auto"/>
        <w:bottom w:val="none" w:sz="0" w:space="0" w:color="auto"/>
        <w:right w:val="none" w:sz="0" w:space="0" w:color="auto"/>
      </w:divBdr>
      <w:divsChild>
        <w:div w:id="1204558839">
          <w:marLeft w:val="1166"/>
          <w:marRight w:val="0"/>
          <w:marTop w:val="259"/>
          <w:marBottom w:val="0"/>
          <w:divBdr>
            <w:top w:val="none" w:sz="0" w:space="0" w:color="auto"/>
            <w:left w:val="none" w:sz="0" w:space="0" w:color="auto"/>
            <w:bottom w:val="none" w:sz="0" w:space="0" w:color="auto"/>
            <w:right w:val="none" w:sz="0" w:space="0" w:color="auto"/>
          </w:divBdr>
        </w:div>
        <w:div w:id="1469130306">
          <w:marLeft w:val="1166"/>
          <w:marRight w:val="0"/>
          <w:marTop w:val="259"/>
          <w:marBottom w:val="0"/>
          <w:divBdr>
            <w:top w:val="none" w:sz="0" w:space="0" w:color="auto"/>
            <w:left w:val="none" w:sz="0" w:space="0" w:color="auto"/>
            <w:bottom w:val="none" w:sz="0" w:space="0" w:color="auto"/>
            <w:right w:val="none" w:sz="0" w:space="0" w:color="auto"/>
          </w:divBdr>
        </w:div>
      </w:divsChild>
    </w:div>
    <w:div w:id="1437944190">
      <w:bodyDiv w:val="1"/>
      <w:marLeft w:val="0"/>
      <w:marRight w:val="0"/>
      <w:marTop w:val="0"/>
      <w:marBottom w:val="0"/>
      <w:divBdr>
        <w:top w:val="none" w:sz="0" w:space="0" w:color="auto"/>
        <w:left w:val="none" w:sz="0" w:space="0" w:color="auto"/>
        <w:bottom w:val="none" w:sz="0" w:space="0" w:color="auto"/>
        <w:right w:val="none" w:sz="0" w:space="0" w:color="auto"/>
      </w:divBdr>
    </w:div>
    <w:div w:id="1493528801">
      <w:bodyDiv w:val="1"/>
      <w:marLeft w:val="0"/>
      <w:marRight w:val="0"/>
      <w:marTop w:val="0"/>
      <w:marBottom w:val="0"/>
      <w:divBdr>
        <w:top w:val="none" w:sz="0" w:space="0" w:color="auto"/>
        <w:left w:val="none" w:sz="0" w:space="0" w:color="auto"/>
        <w:bottom w:val="none" w:sz="0" w:space="0" w:color="auto"/>
        <w:right w:val="none" w:sz="0" w:space="0" w:color="auto"/>
      </w:divBdr>
      <w:divsChild>
        <w:div w:id="972252316">
          <w:marLeft w:val="547"/>
          <w:marRight w:val="0"/>
          <w:marTop w:val="0"/>
          <w:marBottom w:val="0"/>
          <w:divBdr>
            <w:top w:val="none" w:sz="0" w:space="0" w:color="auto"/>
            <w:left w:val="none" w:sz="0" w:space="0" w:color="auto"/>
            <w:bottom w:val="none" w:sz="0" w:space="0" w:color="auto"/>
            <w:right w:val="none" w:sz="0" w:space="0" w:color="auto"/>
          </w:divBdr>
        </w:div>
        <w:div w:id="1133674350">
          <w:marLeft w:val="547"/>
          <w:marRight w:val="0"/>
          <w:marTop w:val="0"/>
          <w:marBottom w:val="0"/>
          <w:divBdr>
            <w:top w:val="none" w:sz="0" w:space="0" w:color="auto"/>
            <w:left w:val="none" w:sz="0" w:space="0" w:color="auto"/>
            <w:bottom w:val="none" w:sz="0" w:space="0" w:color="auto"/>
            <w:right w:val="none" w:sz="0" w:space="0" w:color="auto"/>
          </w:divBdr>
        </w:div>
      </w:divsChild>
    </w:div>
    <w:div w:id="1496070552">
      <w:bodyDiv w:val="1"/>
      <w:marLeft w:val="0"/>
      <w:marRight w:val="0"/>
      <w:marTop w:val="0"/>
      <w:marBottom w:val="0"/>
      <w:divBdr>
        <w:top w:val="none" w:sz="0" w:space="0" w:color="auto"/>
        <w:left w:val="none" w:sz="0" w:space="0" w:color="auto"/>
        <w:bottom w:val="none" w:sz="0" w:space="0" w:color="auto"/>
        <w:right w:val="none" w:sz="0" w:space="0" w:color="auto"/>
      </w:divBdr>
      <w:divsChild>
        <w:div w:id="12655686">
          <w:marLeft w:val="1166"/>
          <w:marRight w:val="0"/>
          <w:marTop w:val="259"/>
          <w:marBottom w:val="0"/>
          <w:divBdr>
            <w:top w:val="none" w:sz="0" w:space="0" w:color="auto"/>
            <w:left w:val="none" w:sz="0" w:space="0" w:color="auto"/>
            <w:bottom w:val="none" w:sz="0" w:space="0" w:color="auto"/>
            <w:right w:val="none" w:sz="0" w:space="0" w:color="auto"/>
          </w:divBdr>
        </w:div>
        <w:div w:id="1185703669">
          <w:marLeft w:val="1166"/>
          <w:marRight w:val="0"/>
          <w:marTop w:val="259"/>
          <w:marBottom w:val="0"/>
          <w:divBdr>
            <w:top w:val="none" w:sz="0" w:space="0" w:color="auto"/>
            <w:left w:val="none" w:sz="0" w:space="0" w:color="auto"/>
            <w:bottom w:val="none" w:sz="0" w:space="0" w:color="auto"/>
            <w:right w:val="none" w:sz="0" w:space="0" w:color="auto"/>
          </w:divBdr>
        </w:div>
      </w:divsChild>
    </w:div>
    <w:div w:id="1500122380">
      <w:bodyDiv w:val="1"/>
      <w:marLeft w:val="0"/>
      <w:marRight w:val="0"/>
      <w:marTop w:val="0"/>
      <w:marBottom w:val="0"/>
      <w:divBdr>
        <w:top w:val="none" w:sz="0" w:space="0" w:color="auto"/>
        <w:left w:val="none" w:sz="0" w:space="0" w:color="auto"/>
        <w:bottom w:val="none" w:sz="0" w:space="0" w:color="auto"/>
        <w:right w:val="none" w:sz="0" w:space="0" w:color="auto"/>
      </w:divBdr>
      <w:divsChild>
        <w:div w:id="1572157917">
          <w:marLeft w:val="1166"/>
          <w:marRight w:val="0"/>
          <w:marTop w:val="259"/>
          <w:marBottom w:val="0"/>
          <w:divBdr>
            <w:top w:val="none" w:sz="0" w:space="0" w:color="auto"/>
            <w:left w:val="none" w:sz="0" w:space="0" w:color="auto"/>
            <w:bottom w:val="none" w:sz="0" w:space="0" w:color="auto"/>
            <w:right w:val="none" w:sz="0" w:space="0" w:color="auto"/>
          </w:divBdr>
        </w:div>
        <w:div w:id="1811047960">
          <w:marLeft w:val="1166"/>
          <w:marRight w:val="0"/>
          <w:marTop w:val="259"/>
          <w:marBottom w:val="0"/>
          <w:divBdr>
            <w:top w:val="none" w:sz="0" w:space="0" w:color="auto"/>
            <w:left w:val="none" w:sz="0" w:space="0" w:color="auto"/>
            <w:bottom w:val="none" w:sz="0" w:space="0" w:color="auto"/>
            <w:right w:val="none" w:sz="0" w:space="0" w:color="auto"/>
          </w:divBdr>
        </w:div>
      </w:divsChild>
    </w:div>
    <w:div w:id="1553539555">
      <w:bodyDiv w:val="1"/>
      <w:marLeft w:val="0"/>
      <w:marRight w:val="0"/>
      <w:marTop w:val="0"/>
      <w:marBottom w:val="0"/>
      <w:divBdr>
        <w:top w:val="none" w:sz="0" w:space="0" w:color="auto"/>
        <w:left w:val="none" w:sz="0" w:space="0" w:color="auto"/>
        <w:bottom w:val="none" w:sz="0" w:space="0" w:color="auto"/>
        <w:right w:val="none" w:sz="0" w:space="0" w:color="auto"/>
      </w:divBdr>
      <w:divsChild>
        <w:div w:id="141579666">
          <w:marLeft w:val="547"/>
          <w:marRight w:val="0"/>
          <w:marTop w:val="0"/>
          <w:marBottom w:val="0"/>
          <w:divBdr>
            <w:top w:val="none" w:sz="0" w:space="0" w:color="auto"/>
            <w:left w:val="none" w:sz="0" w:space="0" w:color="auto"/>
            <w:bottom w:val="none" w:sz="0" w:space="0" w:color="auto"/>
            <w:right w:val="none" w:sz="0" w:space="0" w:color="auto"/>
          </w:divBdr>
        </w:div>
      </w:divsChild>
    </w:div>
    <w:div w:id="1558518089">
      <w:bodyDiv w:val="1"/>
      <w:marLeft w:val="0"/>
      <w:marRight w:val="0"/>
      <w:marTop w:val="0"/>
      <w:marBottom w:val="0"/>
      <w:divBdr>
        <w:top w:val="none" w:sz="0" w:space="0" w:color="auto"/>
        <w:left w:val="none" w:sz="0" w:space="0" w:color="auto"/>
        <w:bottom w:val="none" w:sz="0" w:space="0" w:color="auto"/>
        <w:right w:val="none" w:sz="0" w:space="0" w:color="auto"/>
      </w:divBdr>
    </w:div>
    <w:div w:id="1560746945">
      <w:bodyDiv w:val="1"/>
      <w:marLeft w:val="0"/>
      <w:marRight w:val="0"/>
      <w:marTop w:val="0"/>
      <w:marBottom w:val="0"/>
      <w:divBdr>
        <w:top w:val="none" w:sz="0" w:space="0" w:color="auto"/>
        <w:left w:val="none" w:sz="0" w:space="0" w:color="auto"/>
        <w:bottom w:val="none" w:sz="0" w:space="0" w:color="auto"/>
        <w:right w:val="none" w:sz="0" w:space="0" w:color="auto"/>
      </w:divBdr>
      <w:divsChild>
        <w:div w:id="1056783636">
          <w:marLeft w:val="1094"/>
          <w:marRight w:val="0"/>
          <w:marTop w:val="144"/>
          <w:marBottom w:val="120"/>
          <w:divBdr>
            <w:top w:val="none" w:sz="0" w:space="0" w:color="auto"/>
            <w:left w:val="none" w:sz="0" w:space="0" w:color="auto"/>
            <w:bottom w:val="none" w:sz="0" w:space="0" w:color="auto"/>
            <w:right w:val="none" w:sz="0" w:space="0" w:color="auto"/>
          </w:divBdr>
        </w:div>
        <w:div w:id="1067606529">
          <w:marLeft w:val="1094"/>
          <w:marRight w:val="0"/>
          <w:marTop w:val="144"/>
          <w:marBottom w:val="120"/>
          <w:divBdr>
            <w:top w:val="none" w:sz="0" w:space="0" w:color="auto"/>
            <w:left w:val="none" w:sz="0" w:space="0" w:color="auto"/>
            <w:bottom w:val="none" w:sz="0" w:space="0" w:color="auto"/>
            <w:right w:val="none" w:sz="0" w:space="0" w:color="auto"/>
          </w:divBdr>
        </w:div>
      </w:divsChild>
    </w:div>
    <w:div w:id="1571385116">
      <w:bodyDiv w:val="1"/>
      <w:marLeft w:val="0"/>
      <w:marRight w:val="0"/>
      <w:marTop w:val="0"/>
      <w:marBottom w:val="0"/>
      <w:divBdr>
        <w:top w:val="none" w:sz="0" w:space="0" w:color="auto"/>
        <w:left w:val="none" w:sz="0" w:space="0" w:color="auto"/>
        <w:bottom w:val="none" w:sz="0" w:space="0" w:color="auto"/>
        <w:right w:val="none" w:sz="0" w:space="0" w:color="auto"/>
      </w:divBdr>
      <w:divsChild>
        <w:div w:id="767042438">
          <w:marLeft w:val="1094"/>
          <w:marRight w:val="0"/>
          <w:marTop w:val="144"/>
          <w:marBottom w:val="120"/>
          <w:divBdr>
            <w:top w:val="none" w:sz="0" w:space="0" w:color="auto"/>
            <w:left w:val="none" w:sz="0" w:space="0" w:color="auto"/>
            <w:bottom w:val="none" w:sz="0" w:space="0" w:color="auto"/>
            <w:right w:val="none" w:sz="0" w:space="0" w:color="auto"/>
          </w:divBdr>
        </w:div>
      </w:divsChild>
    </w:div>
    <w:div w:id="1582367891">
      <w:bodyDiv w:val="1"/>
      <w:marLeft w:val="0"/>
      <w:marRight w:val="0"/>
      <w:marTop w:val="0"/>
      <w:marBottom w:val="0"/>
      <w:divBdr>
        <w:top w:val="none" w:sz="0" w:space="0" w:color="auto"/>
        <w:left w:val="none" w:sz="0" w:space="0" w:color="auto"/>
        <w:bottom w:val="none" w:sz="0" w:space="0" w:color="auto"/>
        <w:right w:val="none" w:sz="0" w:space="0" w:color="auto"/>
      </w:divBdr>
    </w:div>
    <w:div w:id="1602302931">
      <w:bodyDiv w:val="1"/>
      <w:marLeft w:val="0"/>
      <w:marRight w:val="0"/>
      <w:marTop w:val="0"/>
      <w:marBottom w:val="0"/>
      <w:divBdr>
        <w:top w:val="none" w:sz="0" w:space="0" w:color="auto"/>
        <w:left w:val="none" w:sz="0" w:space="0" w:color="auto"/>
        <w:bottom w:val="none" w:sz="0" w:space="0" w:color="auto"/>
        <w:right w:val="none" w:sz="0" w:space="0" w:color="auto"/>
      </w:divBdr>
      <w:divsChild>
        <w:div w:id="373387591">
          <w:marLeft w:val="1166"/>
          <w:marRight w:val="0"/>
          <w:marTop w:val="259"/>
          <w:marBottom w:val="0"/>
          <w:divBdr>
            <w:top w:val="none" w:sz="0" w:space="0" w:color="auto"/>
            <w:left w:val="none" w:sz="0" w:space="0" w:color="auto"/>
            <w:bottom w:val="none" w:sz="0" w:space="0" w:color="auto"/>
            <w:right w:val="none" w:sz="0" w:space="0" w:color="auto"/>
          </w:divBdr>
        </w:div>
        <w:div w:id="629285714">
          <w:marLeft w:val="1166"/>
          <w:marRight w:val="0"/>
          <w:marTop w:val="259"/>
          <w:marBottom w:val="0"/>
          <w:divBdr>
            <w:top w:val="none" w:sz="0" w:space="0" w:color="auto"/>
            <w:left w:val="none" w:sz="0" w:space="0" w:color="auto"/>
            <w:bottom w:val="none" w:sz="0" w:space="0" w:color="auto"/>
            <w:right w:val="none" w:sz="0" w:space="0" w:color="auto"/>
          </w:divBdr>
        </w:div>
        <w:div w:id="1249117280">
          <w:marLeft w:val="1166"/>
          <w:marRight w:val="0"/>
          <w:marTop w:val="259"/>
          <w:marBottom w:val="0"/>
          <w:divBdr>
            <w:top w:val="none" w:sz="0" w:space="0" w:color="auto"/>
            <w:left w:val="none" w:sz="0" w:space="0" w:color="auto"/>
            <w:bottom w:val="none" w:sz="0" w:space="0" w:color="auto"/>
            <w:right w:val="none" w:sz="0" w:space="0" w:color="auto"/>
          </w:divBdr>
        </w:div>
        <w:div w:id="1333871358">
          <w:marLeft w:val="1166"/>
          <w:marRight w:val="0"/>
          <w:marTop w:val="259"/>
          <w:marBottom w:val="0"/>
          <w:divBdr>
            <w:top w:val="none" w:sz="0" w:space="0" w:color="auto"/>
            <w:left w:val="none" w:sz="0" w:space="0" w:color="auto"/>
            <w:bottom w:val="none" w:sz="0" w:space="0" w:color="auto"/>
            <w:right w:val="none" w:sz="0" w:space="0" w:color="auto"/>
          </w:divBdr>
        </w:div>
      </w:divsChild>
    </w:div>
    <w:div w:id="1632634993">
      <w:bodyDiv w:val="1"/>
      <w:marLeft w:val="0"/>
      <w:marRight w:val="0"/>
      <w:marTop w:val="0"/>
      <w:marBottom w:val="0"/>
      <w:divBdr>
        <w:top w:val="none" w:sz="0" w:space="0" w:color="auto"/>
        <w:left w:val="none" w:sz="0" w:space="0" w:color="auto"/>
        <w:bottom w:val="none" w:sz="0" w:space="0" w:color="auto"/>
        <w:right w:val="none" w:sz="0" w:space="0" w:color="auto"/>
      </w:divBdr>
    </w:div>
    <w:div w:id="1640695457">
      <w:bodyDiv w:val="1"/>
      <w:marLeft w:val="0"/>
      <w:marRight w:val="0"/>
      <w:marTop w:val="0"/>
      <w:marBottom w:val="0"/>
      <w:divBdr>
        <w:top w:val="none" w:sz="0" w:space="0" w:color="auto"/>
        <w:left w:val="none" w:sz="0" w:space="0" w:color="auto"/>
        <w:bottom w:val="none" w:sz="0" w:space="0" w:color="auto"/>
        <w:right w:val="none" w:sz="0" w:space="0" w:color="auto"/>
      </w:divBdr>
    </w:div>
    <w:div w:id="1641957075">
      <w:bodyDiv w:val="1"/>
      <w:marLeft w:val="0"/>
      <w:marRight w:val="0"/>
      <w:marTop w:val="0"/>
      <w:marBottom w:val="0"/>
      <w:divBdr>
        <w:top w:val="none" w:sz="0" w:space="0" w:color="auto"/>
        <w:left w:val="none" w:sz="0" w:space="0" w:color="auto"/>
        <w:bottom w:val="none" w:sz="0" w:space="0" w:color="auto"/>
        <w:right w:val="none" w:sz="0" w:space="0" w:color="auto"/>
      </w:divBdr>
    </w:div>
    <w:div w:id="1661154841">
      <w:bodyDiv w:val="1"/>
      <w:marLeft w:val="0"/>
      <w:marRight w:val="0"/>
      <w:marTop w:val="0"/>
      <w:marBottom w:val="0"/>
      <w:divBdr>
        <w:top w:val="none" w:sz="0" w:space="0" w:color="auto"/>
        <w:left w:val="none" w:sz="0" w:space="0" w:color="auto"/>
        <w:bottom w:val="none" w:sz="0" w:space="0" w:color="auto"/>
        <w:right w:val="none" w:sz="0" w:space="0" w:color="auto"/>
      </w:divBdr>
    </w:div>
    <w:div w:id="1673096842">
      <w:bodyDiv w:val="1"/>
      <w:marLeft w:val="0"/>
      <w:marRight w:val="0"/>
      <w:marTop w:val="0"/>
      <w:marBottom w:val="0"/>
      <w:divBdr>
        <w:top w:val="none" w:sz="0" w:space="0" w:color="auto"/>
        <w:left w:val="none" w:sz="0" w:space="0" w:color="auto"/>
        <w:bottom w:val="none" w:sz="0" w:space="0" w:color="auto"/>
        <w:right w:val="none" w:sz="0" w:space="0" w:color="auto"/>
      </w:divBdr>
      <w:divsChild>
        <w:div w:id="1224294624">
          <w:marLeft w:val="360"/>
          <w:marRight w:val="0"/>
          <w:marTop w:val="158"/>
          <w:marBottom w:val="0"/>
          <w:divBdr>
            <w:top w:val="none" w:sz="0" w:space="0" w:color="auto"/>
            <w:left w:val="none" w:sz="0" w:space="0" w:color="auto"/>
            <w:bottom w:val="none" w:sz="0" w:space="0" w:color="auto"/>
            <w:right w:val="none" w:sz="0" w:space="0" w:color="auto"/>
          </w:divBdr>
        </w:div>
      </w:divsChild>
    </w:div>
    <w:div w:id="1677806344">
      <w:bodyDiv w:val="1"/>
      <w:marLeft w:val="0"/>
      <w:marRight w:val="0"/>
      <w:marTop w:val="0"/>
      <w:marBottom w:val="0"/>
      <w:divBdr>
        <w:top w:val="none" w:sz="0" w:space="0" w:color="auto"/>
        <w:left w:val="none" w:sz="0" w:space="0" w:color="auto"/>
        <w:bottom w:val="none" w:sz="0" w:space="0" w:color="auto"/>
        <w:right w:val="none" w:sz="0" w:space="0" w:color="auto"/>
      </w:divBdr>
    </w:div>
    <w:div w:id="1681808012">
      <w:bodyDiv w:val="1"/>
      <w:marLeft w:val="0"/>
      <w:marRight w:val="0"/>
      <w:marTop w:val="0"/>
      <w:marBottom w:val="0"/>
      <w:divBdr>
        <w:top w:val="none" w:sz="0" w:space="0" w:color="auto"/>
        <w:left w:val="none" w:sz="0" w:space="0" w:color="auto"/>
        <w:bottom w:val="none" w:sz="0" w:space="0" w:color="auto"/>
        <w:right w:val="none" w:sz="0" w:space="0" w:color="auto"/>
      </w:divBdr>
    </w:div>
    <w:div w:id="1685589477">
      <w:bodyDiv w:val="1"/>
      <w:marLeft w:val="0"/>
      <w:marRight w:val="0"/>
      <w:marTop w:val="0"/>
      <w:marBottom w:val="0"/>
      <w:divBdr>
        <w:top w:val="none" w:sz="0" w:space="0" w:color="auto"/>
        <w:left w:val="none" w:sz="0" w:space="0" w:color="auto"/>
        <w:bottom w:val="none" w:sz="0" w:space="0" w:color="auto"/>
        <w:right w:val="none" w:sz="0" w:space="0" w:color="auto"/>
      </w:divBdr>
      <w:divsChild>
        <w:div w:id="1649280869">
          <w:marLeft w:val="720"/>
          <w:marRight w:val="0"/>
          <w:marTop w:val="317"/>
          <w:marBottom w:val="0"/>
          <w:divBdr>
            <w:top w:val="none" w:sz="0" w:space="0" w:color="auto"/>
            <w:left w:val="none" w:sz="0" w:space="0" w:color="auto"/>
            <w:bottom w:val="none" w:sz="0" w:space="0" w:color="auto"/>
            <w:right w:val="none" w:sz="0" w:space="0" w:color="auto"/>
          </w:divBdr>
        </w:div>
        <w:div w:id="1192300759">
          <w:marLeft w:val="720"/>
          <w:marRight w:val="0"/>
          <w:marTop w:val="317"/>
          <w:marBottom w:val="0"/>
          <w:divBdr>
            <w:top w:val="none" w:sz="0" w:space="0" w:color="auto"/>
            <w:left w:val="none" w:sz="0" w:space="0" w:color="auto"/>
            <w:bottom w:val="none" w:sz="0" w:space="0" w:color="auto"/>
            <w:right w:val="none" w:sz="0" w:space="0" w:color="auto"/>
          </w:divBdr>
        </w:div>
        <w:div w:id="227882230">
          <w:marLeft w:val="720"/>
          <w:marRight w:val="0"/>
          <w:marTop w:val="317"/>
          <w:marBottom w:val="0"/>
          <w:divBdr>
            <w:top w:val="none" w:sz="0" w:space="0" w:color="auto"/>
            <w:left w:val="none" w:sz="0" w:space="0" w:color="auto"/>
            <w:bottom w:val="none" w:sz="0" w:space="0" w:color="auto"/>
            <w:right w:val="none" w:sz="0" w:space="0" w:color="auto"/>
          </w:divBdr>
        </w:div>
      </w:divsChild>
    </w:div>
    <w:div w:id="1695108635">
      <w:bodyDiv w:val="1"/>
      <w:marLeft w:val="0"/>
      <w:marRight w:val="0"/>
      <w:marTop w:val="0"/>
      <w:marBottom w:val="0"/>
      <w:divBdr>
        <w:top w:val="none" w:sz="0" w:space="0" w:color="auto"/>
        <w:left w:val="none" w:sz="0" w:space="0" w:color="auto"/>
        <w:bottom w:val="none" w:sz="0" w:space="0" w:color="auto"/>
        <w:right w:val="none" w:sz="0" w:space="0" w:color="auto"/>
      </w:divBdr>
      <w:divsChild>
        <w:div w:id="1282495757">
          <w:marLeft w:val="360"/>
          <w:marRight w:val="0"/>
          <w:marTop w:val="158"/>
          <w:marBottom w:val="0"/>
          <w:divBdr>
            <w:top w:val="none" w:sz="0" w:space="0" w:color="auto"/>
            <w:left w:val="none" w:sz="0" w:space="0" w:color="auto"/>
            <w:bottom w:val="none" w:sz="0" w:space="0" w:color="auto"/>
            <w:right w:val="none" w:sz="0" w:space="0" w:color="auto"/>
          </w:divBdr>
        </w:div>
      </w:divsChild>
    </w:div>
    <w:div w:id="1709178966">
      <w:bodyDiv w:val="1"/>
      <w:marLeft w:val="0"/>
      <w:marRight w:val="0"/>
      <w:marTop w:val="0"/>
      <w:marBottom w:val="0"/>
      <w:divBdr>
        <w:top w:val="none" w:sz="0" w:space="0" w:color="auto"/>
        <w:left w:val="none" w:sz="0" w:space="0" w:color="auto"/>
        <w:bottom w:val="none" w:sz="0" w:space="0" w:color="auto"/>
        <w:right w:val="none" w:sz="0" w:space="0" w:color="auto"/>
      </w:divBdr>
      <w:divsChild>
        <w:div w:id="214051966">
          <w:marLeft w:val="1166"/>
          <w:marRight w:val="0"/>
          <w:marTop w:val="259"/>
          <w:marBottom w:val="0"/>
          <w:divBdr>
            <w:top w:val="none" w:sz="0" w:space="0" w:color="auto"/>
            <w:left w:val="none" w:sz="0" w:space="0" w:color="auto"/>
            <w:bottom w:val="none" w:sz="0" w:space="0" w:color="auto"/>
            <w:right w:val="none" w:sz="0" w:space="0" w:color="auto"/>
          </w:divBdr>
        </w:div>
        <w:div w:id="1513955233">
          <w:marLeft w:val="1166"/>
          <w:marRight w:val="0"/>
          <w:marTop w:val="259"/>
          <w:marBottom w:val="0"/>
          <w:divBdr>
            <w:top w:val="none" w:sz="0" w:space="0" w:color="auto"/>
            <w:left w:val="none" w:sz="0" w:space="0" w:color="auto"/>
            <w:bottom w:val="none" w:sz="0" w:space="0" w:color="auto"/>
            <w:right w:val="none" w:sz="0" w:space="0" w:color="auto"/>
          </w:divBdr>
        </w:div>
        <w:div w:id="1778331911">
          <w:marLeft w:val="1166"/>
          <w:marRight w:val="0"/>
          <w:marTop w:val="259"/>
          <w:marBottom w:val="0"/>
          <w:divBdr>
            <w:top w:val="none" w:sz="0" w:space="0" w:color="auto"/>
            <w:left w:val="none" w:sz="0" w:space="0" w:color="auto"/>
            <w:bottom w:val="none" w:sz="0" w:space="0" w:color="auto"/>
            <w:right w:val="none" w:sz="0" w:space="0" w:color="auto"/>
          </w:divBdr>
        </w:div>
        <w:div w:id="2091001185">
          <w:marLeft w:val="1166"/>
          <w:marRight w:val="0"/>
          <w:marTop w:val="259"/>
          <w:marBottom w:val="0"/>
          <w:divBdr>
            <w:top w:val="none" w:sz="0" w:space="0" w:color="auto"/>
            <w:left w:val="none" w:sz="0" w:space="0" w:color="auto"/>
            <w:bottom w:val="none" w:sz="0" w:space="0" w:color="auto"/>
            <w:right w:val="none" w:sz="0" w:space="0" w:color="auto"/>
          </w:divBdr>
        </w:div>
      </w:divsChild>
    </w:div>
    <w:div w:id="1713336164">
      <w:bodyDiv w:val="1"/>
      <w:marLeft w:val="0"/>
      <w:marRight w:val="0"/>
      <w:marTop w:val="0"/>
      <w:marBottom w:val="0"/>
      <w:divBdr>
        <w:top w:val="none" w:sz="0" w:space="0" w:color="auto"/>
        <w:left w:val="none" w:sz="0" w:space="0" w:color="auto"/>
        <w:bottom w:val="none" w:sz="0" w:space="0" w:color="auto"/>
        <w:right w:val="none" w:sz="0" w:space="0" w:color="auto"/>
      </w:divBdr>
      <w:divsChild>
        <w:div w:id="1156341255">
          <w:marLeft w:val="720"/>
          <w:marRight w:val="0"/>
          <w:marTop w:val="120"/>
          <w:marBottom w:val="0"/>
          <w:divBdr>
            <w:top w:val="none" w:sz="0" w:space="0" w:color="auto"/>
            <w:left w:val="none" w:sz="0" w:space="0" w:color="auto"/>
            <w:bottom w:val="none" w:sz="0" w:space="0" w:color="auto"/>
            <w:right w:val="none" w:sz="0" w:space="0" w:color="auto"/>
          </w:divBdr>
        </w:div>
      </w:divsChild>
    </w:div>
    <w:div w:id="1756247733">
      <w:bodyDiv w:val="1"/>
      <w:marLeft w:val="0"/>
      <w:marRight w:val="0"/>
      <w:marTop w:val="0"/>
      <w:marBottom w:val="0"/>
      <w:divBdr>
        <w:top w:val="none" w:sz="0" w:space="0" w:color="auto"/>
        <w:left w:val="none" w:sz="0" w:space="0" w:color="auto"/>
        <w:bottom w:val="none" w:sz="0" w:space="0" w:color="auto"/>
        <w:right w:val="none" w:sz="0" w:space="0" w:color="auto"/>
      </w:divBdr>
      <w:divsChild>
        <w:div w:id="91292194">
          <w:marLeft w:val="547"/>
          <w:marRight w:val="0"/>
          <w:marTop w:val="0"/>
          <w:marBottom w:val="240"/>
          <w:divBdr>
            <w:top w:val="none" w:sz="0" w:space="0" w:color="auto"/>
            <w:left w:val="none" w:sz="0" w:space="0" w:color="auto"/>
            <w:bottom w:val="none" w:sz="0" w:space="0" w:color="auto"/>
            <w:right w:val="none" w:sz="0" w:space="0" w:color="auto"/>
          </w:divBdr>
        </w:div>
      </w:divsChild>
    </w:div>
    <w:div w:id="1781559299">
      <w:bodyDiv w:val="1"/>
      <w:marLeft w:val="0"/>
      <w:marRight w:val="0"/>
      <w:marTop w:val="0"/>
      <w:marBottom w:val="0"/>
      <w:divBdr>
        <w:top w:val="none" w:sz="0" w:space="0" w:color="auto"/>
        <w:left w:val="none" w:sz="0" w:space="0" w:color="auto"/>
        <w:bottom w:val="none" w:sz="0" w:space="0" w:color="auto"/>
        <w:right w:val="none" w:sz="0" w:space="0" w:color="auto"/>
      </w:divBdr>
    </w:div>
    <w:div w:id="1804233939">
      <w:bodyDiv w:val="1"/>
      <w:marLeft w:val="0"/>
      <w:marRight w:val="0"/>
      <w:marTop w:val="0"/>
      <w:marBottom w:val="0"/>
      <w:divBdr>
        <w:top w:val="none" w:sz="0" w:space="0" w:color="auto"/>
        <w:left w:val="none" w:sz="0" w:space="0" w:color="auto"/>
        <w:bottom w:val="none" w:sz="0" w:space="0" w:color="auto"/>
        <w:right w:val="none" w:sz="0" w:space="0" w:color="auto"/>
      </w:divBdr>
    </w:div>
    <w:div w:id="1804421495">
      <w:bodyDiv w:val="1"/>
      <w:marLeft w:val="0"/>
      <w:marRight w:val="0"/>
      <w:marTop w:val="0"/>
      <w:marBottom w:val="0"/>
      <w:divBdr>
        <w:top w:val="none" w:sz="0" w:space="0" w:color="auto"/>
        <w:left w:val="none" w:sz="0" w:space="0" w:color="auto"/>
        <w:bottom w:val="none" w:sz="0" w:space="0" w:color="auto"/>
        <w:right w:val="none" w:sz="0" w:space="0" w:color="auto"/>
      </w:divBdr>
      <w:divsChild>
        <w:div w:id="393815706">
          <w:marLeft w:val="1094"/>
          <w:marRight w:val="0"/>
          <w:marTop w:val="259"/>
          <w:marBottom w:val="0"/>
          <w:divBdr>
            <w:top w:val="none" w:sz="0" w:space="0" w:color="auto"/>
            <w:left w:val="none" w:sz="0" w:space="0" w:color="auto"/>
            <w:bottom w:val="none" w:sz="0" w:space="0" w:color="auto"/>
            <w:right w:val="none" w:sz="0" w:space="0" w:color="auto"/>
          </w:divBdr>
        </w:div>
      </w:divsChild>
    </w:div>
    <w:div w:id="1808234909">
      <w:bodyDiv w:val="1"/>
      <w:marLeft w:val="0"/>
      <w:marRight w:val="0"/>
      <w:marTop w:val="0"/>
      <w:marBottom w:val="0"/>
      <w:divBdr>
        <w:top w:val="none" w:sz="0" w:space="0" w:color="auto"/>
        <w:left w:val="none" w:sz="0" w:space="0" w:color="auto"/>
        <w:bottom w:val="none" w:sz="0" w:space="0" w:color="auto"/>
        <w:right w:val="none" w:sz="0" w:space="0" w:color="auto"/>
      </w:divBdr>
    </w:div>
    <w:div w:id="1820266926">
      <w:bodyDiv w:val="1"/>
      <w:marLeft w:val="0"/>
      <w:marRight w:val="0"/>
      <w:marTop w:val="0"/>
      <w:marBottom w:val="0"/>
      <w:divBdr>
        <w:top w:val="none" w:sz="0" w:space="0" w:color="auto"/>
        <w:left w:val="none" w:sz="0" w:space="0" w:color="auto"/>
        <w:bottom w:val="none" w:sz="0" w:space="0" w:color="auto"/>
        <w:right w:val="none" w:sz="0" w:space="0" w:color="auto"/>
      </w:divBdr>
    </w:div>
    <w:div w:id="1863088052">
      <w:bodyDiv w:val="1"/>
      <w:marLeft w:val="0"/>
      <w:marRight w:val="0"/>
      <w:marTop w:val="0"/>
      <w:marBottom w:val="0"/>
      <w:divBdr>
        <w:top w:val="none" w:sz="0" w:space="0" w:color="auto"/>
        <w:left w:val="none" w:sz="0" w:space="0" w:color="auto"/>
        <w:bottom w:val="none" w:sz="0" w:space="0" w:color="auto"/>
        <w:right w:val="none" w:sz="0" w:space="0" w:color="auto"/>
      </w:divBdr>
      <w:divsChild>
        <w:div w:id="287902754">
          <w:marLeft w:val="1166"/>
          <w:marRight w:val="0"/>
          <w:marTop w:val="259"/>
          <w:marBottom w:val="0"/>
          <w:divBdr>
            <w:top w:val="none" w:sz="0" w:space="0" w:color="auto"/>
            <w:left w:val="none" w:sz="0" w:space="0" w:color="auto"/>
            <w:bottom w:val="none" w:sz="0" w:space="0" w:color="auto"/>
            <w:right w:val="none" w:sz="0" w:space="0" w:color="auto"/>
          </w:divBdr>
        </w:div>
        <w:div w:id="1207334502">
          <w:marLeft w:val="1166"/>
          <w:marRight w:val="0"/>
          <w:marTop w:val="259"/>
          <w:marBottom w:val="0"/>
          <w:divBdr>
            <w:top w:val="none" w:sz="0" w:space="0" w:color="auto"/>
            <w:left w:val="none" w:sz="0" w:space="0" w:color="auto"/>
            <w:bottom w:val="none" w:sz="0" w:space="0" w:color="auto"/>
            <w:right w:val="none" w:sz="0" w:space="0" w:color="auto"/>
          </w:divBdr>
        </w:div>
        <w:div w:id="1405448687">
          <w:marLeft w:val="1166"/>
          <w:marRight w:val="0"/>
          <w:marTop w:val="259"/>
          <w:marBottom w:val="0"/>
          <w:divBdr>
            <w:top w:val="none" w:sz="0" w:space="0" w:color="auto"/>
            <w:left w:val="none" w:sz="0" w:space="0" w:color="auto"/>
            <w:bottom w:val="none" w:sz="0" w:space="0" w:color="auto"/>
            <w:right w:val="none" w:sz="0" w:space="0" w:color="auto"/>
          </w:divBdr>
        </w:div>
        <w:div w:id="1969847317">
          <w:marLeft w:val="1166"/>
          <w:marRight w:val="0"/>
          <w:marTop w:val="259"/>
          <w:marBottom w:val="0"/>
          <w:divBdr>
            <w:top w:val="none" w:sz="0" w:space="0" w:color="auto"/>
            <w:left w:val="none" w:sz="0" w:space="0" w:color="auto"/>
            <w:bottom w:val="none" w:sz="0" w:space="0" w:color="auto"/>
            <w:right w:val="none" w:sz="0" w:space="0" w:color="auto"/>
          </w:divBdr>
        </w:div>
      </w:divsChild>
    </w:div>
    <w:div w:id="1877346426">
      <w:bodyDiv w:val="1"/>
      <w:marLeft w:val="0"/>
      <w:marRight w:val="0"/>
      <w:marTop w:val="0"/>
      <w:marBottom w:val="0"/>
      <w:divBdr>
        <w:top w:val="none" w:sz="0" w:space="0" w:color="auto"/>
        <w:left w:val="none" w:sz="0" w:space="0" w:color="auto"/>
        <w:bottom w:val="none" w:sz="0" w:space="0" w:color="auto"/>
        <w:right w:val="none" w:sz="0" w:space="0" w:color="auto"/>
      </w:divBdr>
      <w:divsChild>
        <w:div w:id="212548134">
          <w:marLeft w:val="547"/>
          <w:marRight w:val="0"/>
          <w:marTop w:val="0"/>
          <w:marBottom w:val="0"/>
          <w:divBdr>
            <w:top w:val="none" w:sz="0" w:space="0" w:color="auto"/>
            <w:left w:val="none" w:sz="0" w:space="0" w:color="auto"/>
            <w:bottom w:val="none" w:sz="0" w:space="0" w:color="auto"/>
            <w:right w:val="none" w:sz="0" w:space="0" w:color="auto"/>
          </w:divBdr>
        </w:div>
      </w:divsChild>
    </w:div>
    <w:div w:id="1896040305">
      <w:bodyDiv w:val="1"/>
      <w:marLeft w:val="0"/>
      <w:marRight w:val="0"/>
      <w:marTop w:val="0"/>
      <w:marBottom w:val="0"/>
      <w:divBdr>
        <w:top w:val="none" w:sz="0" w:space="0" w:color="auto"/>
        <w:left w:val="none" w:sz="0" w:space="0" w:color="auto"/>
        <w:bottom w:val="none" w:sz="0" w:space="0" w:color="auto"/>
        <w:right w:val="none" w:sz="0" w:space="0" w:color="auto"/>
      </w:divBdr>
    </w:div>
    <w:div w:id="1898129006">
      <w:bodyDiv w:val="1"/>
      <w:marLeft w:val="0"/>
      <w:marRight w:val="0"/>
      <w:marTop w:val="0"/>
      <w:marBottom w:val="0"/>
      <w:divBdr>
        <w:top w:val="none" w:sz="0" w:space="0" w:color="auto"/>
        <w:left w:val="none" w:sz="0" w:space="0" w:color="auto"/>
        <w:bottom w:val="none" w:sz="0" w:space="0" w:color="auto"/>
        <w:right w:val="none" w:sz="0" w:space="0" w:color="auto"/>
      </w:divBdr>
      <w:divsChild>
        <w:div w:id="746537801">
          <w:marLeft w:val="360"/>
          <w:marRight w:val="0"/>
          <w:marTop w:val="158"/>
          <w:marBottom w:val="0"/>
          <w:divBdr>
            <w:top w:val="none" w:sz="0" w:space="0" w:color="auto"/>
            <w:left w:val="none" w:sz="0" w:space="0" w:color="auto"/>
            <w:bottom w:val="none" w:sz="0" w:space="0" w:color="auto"/>
            <w:right w:val="none" w:sz="0" w:space="0" w:color="auto"/>
          </w:divBdr>
        </w:div>
      </w:divsChild>
    </w:div>
    <w:div w:id="1914314592">
      <w:bodyDiv w:val="1"/>
      <w:marLeft w:val="0"/>
      <w:marRight w:val="0"/>
      <w:marTop w:val="0"/>
      <w:marBottom w:val="0"/>
      <w:divBdr>
        <w:top w:val="none" w:sz="0" w:space="0" w:color="auto"/>
        <w:left w:val="none" w:sz="0" w:space="0" w:color="auto"/>
        <w:bottom w:val="none" w:sz="0" w:space="0" w:color="auto"/>
        <w:right w:val="none" w:sz="0" w:space="0" w:color="auto"/>
      </w:divBdr>
    </w:div>
    <w:div w:id="1918248769">
      <w:bodyDiv w:val="1"/>
      <w:marLeft w:val="0"/>
      <w:marRight w:val="0"/>
      <w:marTop w:val="0"/>
      <w:marBottom w:val="0"/>
      <w:divBdr>
        <w:top w:val="none" w:sz="0" w:space="0" w:color="auto"/>
        <w:left w:val="none" w:sz="0" w:space="0" w:color="auto"/>
        <w:bottom w:val="none" w:sz="0" w:space="0" w:color="auto"/>
        <w:right w:val="none" w:sz="0" w:space="0" w:color="auto"/>
      </w:divBdr>
      <w:divsChild>
        <w:div w:id="2072265029">
          <w:marLeft w:val="547"/>
          <w:marRight w:val="0"/>
          <w:marTop w:val="0"/>
          <w:marBottom w:val="0"/>
          <w:divBdr>
            <w:top w:val="none" w:sz="0" w:space="0" w:color="auto"/>
            <w:left w:val="none" w:sz="0" w:space="0" w:color="auto"/>
            <w:bottom w:val="none" w:sz="0" w:space="0" w:color="auto"/>
            <w:right w:val="none" w:sz="0" w:space="0" w:color="auto"/>
          </w:divBdr>
        </w:div>
        <w:div w:id="146553280">
          <w:marLeft w:val="1166"/>
          <w:marRight w:val="0"/>
          <w:marTop w:val="0"/>
          <w:marBottom w:val="0"/>
          <w:divBdr>
            <w:top w:val="none" w:sz="0" w:space="0" w:color="auto"/>
            <w:left w:val="none" w:sz="0" w:space="0" w:color="auto"/>
            <w:bottom w:val="none" w:sz="0" w:space="0" w:color="auto"/>
            <w:right w:val="none" w:sz="0" w:space="0" w:color="auto"/>
          </w:divBdr>
        </w:div>
        <w:div w:id="480658446">
          <w:marLeft w:val="1166"/>
          <w:marRight w:val="0"/>
          <w:marTop w:val="0"/>
          <w:marBottom w:val="0"/>
          <w:divBdr>
            <w:top w:val="none" w:sz="0" w:space="0" w:color="auto"/>
            <w:left w:val="none" w:sz="0" w:space="0" w:color="auto"/>
            <w:bottom w:val="none" w:sz="0" w:space="0" w:color="auto"/>
            <w:right w:val="none" w:sz="0" w:space="0" w:color="auto"/>
          </w:divBdr>
        </w:div>
      </w:divsChild>
    </w:div>
    <w:div w:id="1918589910">
      <w:bodyDiv w:val="1"/>
      <w:marLeft w:val="0"/>
      <w:marRight w:val="0"/>
      <w:marTop w:val="0"/>
      <w:marBottom w:val="0"/>
      <w:divBdr>
        <w:top w:val="none" w:sz="0" w:space="0" w:color="auto"/>
        <w:left w:val="none" w:sz="0" w:space="0" w:color="auto"/>
        <w:bottom w:val="none" w:sz="0" w:space="0" w:color="auto"/>
        <w:right w:val="none" w:sz="0" w:space="0" w:color="auto"/>
      </w:divBdr>
      <w:divsChild>
        <w:div w:id="536354597">
          <w:marLeft w:val="0"/>
          <w:marRight w:val="0"/>
          <w:marTop w:val="0"/>
          <w:marBottom w:val="0"/>
          <w:divBdr>
            <w:top w:val="none" w:sz="0" w:space="0" w:color="auto"/>
            <w:left w:val="none" w:sz="0" w:space="0" w:color="auto"/>
            <w:bottom w:val="none" w:sz="0" w:space="0" w:color="auto"/>
            <w:right w:val="none" w:sz="0" w:space="0" w:color="auto"/>
          </w:divBdr>
        </w:div>
      </w:divsChild>
    </w:div>
    <w:div w:id="1920288441">
      <w:bodyDiv w:val="1"/>
      <w:marLeft w:val="0"/>
      <w:marRight w:val="0"/>
      <w:marTop w:val="0"/>
      <w:marBottom w:val="0"/>
      <w:divBdr>
        <w:top w:val="none" w:sz="0" w:space="0" w:color="auto"/>
        <w:left w:val="none" w:sz="0" w:space="0" w:color="auto"/>
        <w:bottom w:val="none" w:sz="0" w:space="0" w:color="auto"/>
        <w:right w:val="none" w:sz="0" w:space="0" w:color="auto"/>
      </w:divBdr>
      <w:divsChild>
        <w:div w:id="1054616885">
          <w:marLeft w:val="547"/>
          <w:marRight w:val="0"/>
          <w:marTop w:val="115"/>
          <w:marBottom w:val="0"/>
          <w:divBdr>
            <w:top w:val="none" w:sz="0" w:space="0" w:color="auto"/>
            <w:left w:val="none" w:sz="0" w:space="0" w:color="auto"/>
            <w:bottom w:val="none" w:sz="0" w:space="0" w:color="auto"/>
            <w:right w:val="none" w:sz="0" w:space="0" w:color="auto"/>
          </w:divBdr>
        </w:div>
      </w:divsChild>
    </w:div>
    <w:div w:id="1920366678">
      <w:bodyDiv w:val="1"/>
      <w:marLeft w:val="0"/>
      <w:marRight w:val="0"/>
      <w:marTop w:val="0"/>
      <w:marBottom w:val="0"/>
      <w:divBdr>
        <w:top w:val="none" w:sz="0" w:space="0" w:color="auto"/>
        <w:left w:val="none" w:sz="0" w:space="0" w:color="auto"/>
        <w:bottom w:val="none" w:sz="0" w:space="0" w:color="auto"/>
        <w:right w:val="none" w:sz="0" w:space="0" w:color="auto"/>
      </w:divBdr>
    </w:div>
    <w:div w:id="1932547740">
      <w:bodyDiv w:val="1"/>
      <w:marLeft w:val="0"/>
      <w:marRight w:val="0"/>
      <w:marTop w:val="0"/>
      <w:marBottom w:val="0"/>
      <w:divBdr>
        <w:top w:val="none" w:sz="0" w:space="0" w:color="auto"/>
        <w:left w:val="none" w:sz="0" w:space="0" w:color="auto"/>
        <w:bottom w:val="none" w:sz="0" w:space="0" w:color="auto"/>
        <w:right w:val="none" w:sz="0" w:space="0" w:color="auto"/>
      </w:divBdr>
    </w:div>
    <w:div w:id="1934432316">
      <w:bodyDiv w:val="1"/>
      <w:marLeft w:val="0"/>
      <w:marRight w:val="0"/>
      <w:marTop w:val="0"/>
      <w:marBottom w:val="0"/>
      <w:divBdr>
        <w:top w:val="none" w:sz="0" w:space="0" w:color="auto"/>
        <w:left w:val="none" w:sz="0" w:space="0" w:color="auto"/>
        <w:bottom w:val="none" w:sz="0" w:space="0" w:color="auto"/>
        <w:right w:val="none" w:sz="0" w:space="0" w:color="auto"/>
      </w:divBdr>
    </w:div>
    <w:div w:id="1940678908">
      <w:bodyDiv w:val="1"/>
      <w:marLeft w:val="0"/>
      <w:marRight w:val="0"/>
      <w:marTop w:val="0"/>
      <w:marBottom w:val="0"/>
      <w:divBdr>
        <w:top w:val="none" w:sz="0" w:space="0" w:color="auto"/>
        <w:left w:val="none" w:sz="0" w:space="0" w:color="auto"/>
        <w:bottom w:val="none" w:sz="0" w:space="0" w:color="auto"/>
        <w:right w:val="none" w:sz="0" w:space="0" w:color="auto"/>
      </w:divBdr>
      <w:divsChild>
        <w:div w:id="167141906">
          <w:marLeft w:val="1166"/>
          <w:marRight w:val="0"/>
          <w:marTop w:val="259"/>
          <w:marBottom w:val="0"/>
          <w:divBdr>
            <w:top w:val="none" w:sz="0" w:space="0" w:color="auto"/>
            <w:left w:val="none" w:sz="0" w:space="0" w:color="auto"/>
            <w:bottom w:val="none" w:sz="0" w:space="0" w:color="auto"/>
            <w:right w:val="none" w:sz="0" w:space="0" w:color="auto"/>
          </w:divBdr>
        </w:div>
        <w:div w:id="1964841222">
          <w:marLeft w:val="1166"/>
          <w:marRight w:val="0"/>
          <w:marTop w:val="259"/>
          <w:marBottom w:val="0"/>
          <w:divBdr>
            <w:top w:val="none" w:sz="0" w:space="0" w:color="auto"/>
            <w:left w:val="none" w:sz="0" w:space="0" w:color="auto"/>
            <w:bottom w:val="none" w:sz="0" w:space="0" w:color="auto"/>
            <w:right w:val="none" w:sz="0" w:space="0" w:color="auto"/>
          </w:divBdr>
        </w:div>
      </w:divsChild>
    </w:div>
    <w:div w:id="1952391246">
      <w:bodyDiv w:val="1"/>
      <w:marLeft w:val="0"/>
      <w:marRight w:val="0"/>
      <w:marTop w:val="0"/>
      <w:marBottom w:val="0"/>
      <w:divBdr>
        <w:top w:val="none" w:sz="0" w:space="0" w:color="auto"/>
        <w:left w:val="none" w:sz="0" w:space="0" w:color="auto"/>
        <w:bottom w:val="none" w:sz="0" w:space="0" w:color="auto"/>
        <w:right w:val="none" w:sz="0" w:space="0" w:color="auto"/>
      </w:divBdr>
      <w:divsChild>
        <w:div w:id="2026010155">
          <w:marLeft w:val="547"/>
          <w:marRight w:val="0"/>
          <w:marTop w:val="0"/>
          <w:marBottom w:val="240"/>
          <w:divBdr>
            <w:top w:val="none" w:sz="0" w:space="0" w:color="auto"/>
            <w:left w:val="none" w:sz="0" w:space="0" w:color="auto"/>
            <w:bottom w:val="none" w:sz="0" w:space="0" w:color="auto"/>
            <w:right w:val="none" w:sz="0" w:space="0" w:color="auto"/>
          </w:divBdr>
        </w:div>
      </w:divsChild>
    </w:div>
    <w:div w:id="1961496624">
      <w:bodyDiv w:val="1"/>
      <w:marLeft w:val="0"/>
      <w:marRight w:val="0"/>
      <w:marTop w:val="0"/>
      <w:marBottom w:val="0"/>
      <w:divBdr>
        <w:top w:val="none" w:sz="0" w:space="0" w:color="auto"/>
        <w:left w:val="none" w:sz="0" w:space="0" w:color="auto"/>
        <w:bottom w:val="none" w:sz="0" w:space="0" w:color="auto"/>
        <w:right w:val="none" w:sz="0" w:space="0" w:color="auto"/>
      </w:divBdr>
      <w:divsChild>
        <w:div w:id="127283076">
          <w:marLeft w:val="360"/>
          <w:marRight w:val="0"/>
          <w:marTop w:val="158"/>
          <w:marBottom w:val="0"/>
          <w:divBdr>
            <w:top w:val="none" w:sz="0" w:space="0" w:color="auto"/>
            <w:left w:val="none" w:sz="0" w:space="0" w:color="auto"/>
            <w:bottom w:val="none" w:sz="0" w:space="0" w:color="auto"/>
            <w:right w:val="none" w:sz="0" w:space="0" w:color="auto"/>
          </w:divBdr>
        </w:div>
      </w:divsChild>
    </w:div>
    <w:div w:id="1972634575">
      <w:bodyDiv w:val="1"/>
      <w:marLeft w:val="0"/>
      <w:marRight w:val="0"/>
      <w:marTop w:val="0"/>
      <w:marBottom w:val="0"/>
      <w:divBdr>
        <w:top w:val="none" w:sz="0" w:space="0" w:color="auto"/>
        <w:left w:val="none" w:sz="0" w:space="0" w:color="auto"/>
        <w:bottom w:val="none" w:sz="0" w:space="0" w:color="auto"/>
        <w:right w:val="none" w:sz="0" w:space="0" w:color="auto"/>
      </w:divBdr>
      <w:divsChild>
        <w:div w:id="589435815">
          <w:marLeft w:val="907"/>
          <w:marRight w:val="0"/>
          <w:marTop w:val="130"/>
          <w:marBottom w:val="0"/>
          <w:divBdr>
            <w:top w:val="none" w:sz="0" w:space="0" w:color="auto"/>
            <w:left w:val="none" w:sz="0" w:space="0" w:color="auto"/>
            <w:bottom w:val="none" w:sz="0" w:space="0" w:color="auto"/>
            <w:right w:val="none" w:sz="0" w:space="0" w:color="auto"/>
          </w:divBdr>
        </w:div>
        <w:div w:id="2002653219">
          <w:marLeft w:val="907"/>
          <w:marRight w:val="0"/>
          <w:marTop w:val="130"/>
          <w:marBottom w:val="0"/>
          <w:divBdr>
            <w:top w:val="none" w:sz="0" w:space="0" w:color="auto"/>
            <w:left w:val="none" w:sz="0" w:space="0" w:color="auto"/>
            <w:bottom w:val="none" w:sz="0" w:space="0" w:color="auto"/>
            <w:right w:val="none" w:sz="0" w:space="0" w:color="auto"/>
          </w:divBdr>
        </w:div>
        <w:div w:id="373895962">
          <w:marLeft w:val="1627"/>
          <w:marRight w:val="0"/>
          <w:marTop w:val="115"/>
          <w:marBottom w:val="0"/>
          <w:divBdr>
            <w:top w:val="none" w:sz="0" w:space="0" w:color="auto"/>
            <w:left w:val="none" w:sz="0" w:space="0" w:color="auto"/>
            <w:bottom w:val="none" w:sz="0" w:space="0" w:color="auto"/>
            <w:right w:val="none" w:sz="0" w:space="0" w:color="auto"/>
          </w:divBdr>
        </w:div>
      </w:divsChild>
    </w:div>
    <w:div w:id="1984771650">
      <w:bodyDiv w:val="1"/>
      <w:marLeft w:val="0"/>
      <w:marRight w:val="0"/>
      <w:marTop w:val="0"/>
      <w:marBottom w:val="0"/>
      <w:divBdr>
        <w:top w:val="none" w:sz="0" w:space="0" w:color="auto"/>
        <w:left w:val="none" w:sz="0" w:space="0" w:color="auto"/>
        <w:bottom w:val="none" w:sz="0" w:space="0" w:color="auto"/>
        <w:right w:val="none" w:sz="0" w:space="0" w:color="auto"/>
      </w:divBdr>
    </w:div>
    <w:div w:id="2044549886">
      <w:bodyDiv w:val="1"/>
      <w:marLeft w:val="0"/>
      <w:marRight w:val="0"/>
      <w:marTop w:val="0"/>
      <w:marBottom w:val="0"/>
      <w:divBdr>
        <w:top w:val="none" w:sz="0" w:space="0" w:color="auto"/>
        <w:left w:val="none" w:sz="0" w:space="0" w:color="auto"/>
        <w:bottom w:val="none" w:sz="0" w:space="0" w:color="auto"/>
        <w:right w:val="none" w:sz="0" w:space="0" w:color="auto"/>
      </w:divBdr>
    </w:div>
    <w:div w:id="2064324574">
      <w:bodyDiv w:val="1"/>
      <w:marLeft w:val="0"/>
      <w:marRight w:val="0"/>
      <w:marTop w:val="0"/>
      <w:marBottom w:val="0"/>
      <w:divBdr>
        <w:top w:val="none" w:sz="0" w:space="0" w:color="auto"/>
        <w:left w:val="none" w:sz="0" w:space="0" w:color="auto"/>
        <w:bottom w:val="none" w:sz="0" w:space="0" w:color="auto"/>
        <w:right w:val="none" w:sz="0" w:space="0" w:color="auto"/>
      </w:divBdr>
    </w:div>
    <w:div w:id="2116485197">
      <w:bodyDiv w:val="1"/>
      <w:marLeft w:val="0"/>
      <w:marRight w:val="0"/>
      <w:marTop w:val="0"/>
      <w:marBottom w:val="0"/>
      <w:divBdr>
        <w:top w:val="none" w:sz="0" w:space="0" w:color="auto"/>
        <w:left w:val="none" w:sz="0" w:space="0" w:color="auto"/>
        <w:bottom w:val="none" w:sz="0" w:space="0" w:color="auto"/>
        <w:right w:val="none" w:sz="0" w:space="0" w:color="auto"/>
      </w:divBdr>
      <w:divsChild>
        <w:div w:id="1415207515">
          <w:marLeft w:val="547"/>
          <w:marRight w:val="0"/>
          <w:marTop w:val="0"/>
          <w:marBottom w:val="240"/>
          <w:divBdr>
            <w:top w:val="none" w:sz="0" w:space="0" w:color="auto"/>
            <w:left w:val="none" w:sz="0" w:space="0" w:color="auto"/>
            <w:bottom w:val="none" w:sz="0" w:space="0" w:color="auto"/>
            <w:right w:val="none" w:sz="0" w:space="0" w:color="auto"/>
          </w:divBdr>
        </w:div>
      </w:divsChild>
    </w:div>
    <w:div w:id="2118867477">
      <w:bodyDiv w:val="1"/>
      <w:marLeft w:val="0"/>
      <w:marRight w:val="0"/>
      <w:marTop w:val="0"/>
      <w:marBottom w:val="0"/>
      <w:divBdr>
        <w:top w:val="none" w:sz="0" w:space="0" w:color="auto"/>
        <w:left w:val="none" w:sz="0" w:space="0" w:color="auto"/>
        <w:bottom w:val="none" w:sz="0" w:space="0" w:color="auto"/>
        <w:right w:val="none" w:sz="0" w:space="0" w:color="auto"/>
      </w:divBdr>
      <w:divsChild>
        <w:div w:id="2087997279">
          <w:marLeft w:val="547"/>
          <w:marRight w:val="0"/>
          <w:marTop w:val="0"/>
          <w:marBottom w:val="240"/>
          <w:divBdr>
            <w:top w:val="none" w:sz="0" w:space="0" w:color="auto"/>
            <w:left w:val="none" w:sz="0" w:space="0" w:color="auto"/>
            <w:bottom w:val="none" w:sz="0" w:space="0" w:color="auto"/>
            <w:right w:val="none" w:sz="0" w:space="0" w:color="auto"/>
          </w:divBdr>
        </w:div>
      </w:divsChild>
    </w:div>
    <w:div w:id="2120946051">
      <w:bodyDiv w:val="1"/>
      <w:marLeft w:val="0"/>
      <w:marRight w:val="0"/>
      <w:marTop w:val="0"/>
      <w:marBottom w:val="0"/>
      <w:divBdr>
        <w:top w:val="none" w:sz="0" w:space="0" w:color="auto"/>
        <w:left w:val="none" w:sz="0" w:space="0" w:color="auto"/>
        <w:bottom w:val="none" w:sz="0" w:space="0" w:color="auto"/>
        <w:right w:val="none" w:sz="0" w:space="0" w:color="auto"/>
      </w:divBdr>
    </w:div>
    <w:div w:id="2142263067">
      <w:bodyDiv w:val="1"/>
      <w:marLeft w:val="0"/>
      <w:marRight w:val="0"/>
      <w:marTop w:val="0"/>
      <w:marBottom w:val="0"/>
      <w:divBdr>
        <w:top w:val="none" w:sz="0" w:space="0" w:color="auto"/>
        <w:left w:val="none" w:sz="0" w:space="0" w:color="auto"/>
        <w:bottom w:val="none" w:sz="0" w:space="0" w:color="auto"/>
        <w:right w:val="none" w:sz="0" w:space="0" w:color="auto"/>
      </w:divBdr>
      <w:divsChild>
        <w:div w:id="24644525">
          <w:marLeft w:val="547"/>
          <w:marRight w:val="0"/>
          <w:marTop w:val="115"/>
          <w:marBottom w:val="0"/>
          <w:divBdr>
            <w:top w:val="none" w:sz="0" w:space="0" w:color="auto"/>
            <w:left w:val="none" w:sz="0" w:space="0" w:color="auto"/>
            <w:bottom w:val="none" w:sz="0" w:space="0" w:color="auto"/>
            <w:right w:val="none" w:sz="0" w:space="0" w:color="auto"/>
          </w:divBdr>
        </w:div>
        <w:div w:id="521820406">
          <w:marLeft w:val="547"/>
          <w:marRight w:val="0"/>
          <w:marTop w:val="115"/>
          <w:marBottom w:val="0"/>
          <w:divBdr>
            <w:top w:val="none" w:sz="0" w:space="0" w:color="auto"/>
            <w:left w:val="none" w:sz="0" w:space="0" w:color="auto"/>
            <w:bottom w:val="none" w:sz="0" w:space="0" w:color="auto"/>
            <w:right w:val="none" w:sz="0" w:space="0" w:color="auto"/>
          </w:divBdr>
        </w:div>
        <w:div w:id="1998802650">
          <w:marLeft w:val="547"/>
          <w:marRight w:val="0"/>
          <w:marTop w:val="115"/>
          <w:marBottom w:val="0"/>
          <w:divBdr>
            <w:top w:val="none" w:sz="0" w:space="0" w:color="auto"/>
            <w:left w:val="none" w:sz="0" w:space="0" w:color="auto"/>
            <w:bottom w:val="none" w:sz="0" w:space="0" w:color="auto"/>
            <w:right w:val="none" w:sz="0" w:space="0" w:color="auto"/>
          </w:divBdr>
        </w:div>
      </w:divsChild>
    </w:div>
    <w:div w:id="2142842162">
      <w:bodyDiv w:val="1"/>
      <w:marLeft w:val="0"/>
      <w:marRight w:val="0"/>
      <w:marTop w:val="0"/>
      <w:marBottom w:val="0"/>
      <w:divBdr>
        <w:top w:val="none" w:sz="0" w:space="0" w:color="auto"/>
        <w:left w:val="none" w:sz="0" w:space="0" w:color="auto"/>
        <w:bottom w:val="none" w:sz="0" w:space="0" w:color="auto"/>
        <w:right w:val="none" w:sz="0" w:space="0" w:color="auto"/>
      </w:divBdr>
      <w:divsChild>
        <w:div w:id="1478063299">
          <w:marLeft w:val="720"/>
          <w:marRight w:val="0"/>
          <w:marTop w:val="317"/>
          <w:marBottom w:val="0"/>
          <w:divBdr>
            <w:top w:val="none" w:sz="0" w:space="0" w:color="auto"/>
            <w:left w:val="none" w:sz="0" w:space="0" w:color="auto"/>
            <w:bottom w:val="none" w:sz="0" w:space="0" w:color="auto"/>
            <w:right w:val="none" w:sz="0" w:space="0" w:color="auto"/>
          </w:divBdr>
        </w:div>
        <w:div w:id="2028214067">
          <w:marLeft w:val="720"/>
          <w:marRight w:val="0"/>
          <w:marTop w:val="317"/>
          <w:marBottom w:val="0"/>
          <w:divBdr>
            <w:top w:val="none" w:sz="0" w:space="0" w:color="auto"/>
            <w:left w:val="none" w:sz="0" w:space="0" w:color="auto"/>
            <w:bottom w:val="none" w:sz="0" w:space="0" w:color="auto"/>
            <w:right w:val="none" w:sz="0" w:space="0" w:color="auto"/>
          </w:divBdr>
        </w:div>
        <w:div w:id="561404914">
          <w:marLeft w:val="720"/>
          <w:marRight w:val="0"/>
          <w:marTop w:val="31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STEPs" ma:contentTypeID="0x010100F37AE376247BC44EAB6BB1CF6D826C2B003C7DF9483044C04D800FD0A2C957FE17" ma:contentTypeVersion="18" ma:contentTypeDescription="" ma:contentTypeScope="" ma:versionID="0dace9157c657501f63c3ca54f06ea88">
  <xsd:schema xmlns:xsd="http://www.w3.org/2001/XMLSchema" xmlns:xs="http://www.w3.org/2001/XMLSchema" xmlns:p="http://schemas.microsoft.com/office/2006/metadata/properties" xmlns:ns2="45097d00-6504-4d41-bada-0150446eb7df" xmlns:ns3="a3e50fab-9a6b-41c4-8993-e0f79982ff27" targetNamespace="http://schemas.microsoft.com/office/2006/metadata/properties" ma:root="true" ma:fieldsID="a02a3bccb3b26ecf803a66ff628d6e6c" ns2:_="" ns3:_="">
    <xsd:import namespace="45097d00-6504-4d41-bada-0150446eb7df"/>
    <xsd:import namespace="a3e50fab-9a6b-41c4-8993-e0f79982ff27"/>
    <xsd:element name="properties">
      <xsd:complexType>
        <xsd:sequence>
          <xsd:element name="documentManagement">
            <xsd:complexType>
              <xsd:all>
                <xsd:element ref="ns2:Exercises" minOccurs="0"/>
                <xsd:element ref="ns2:Product_x0020_Type"/>
                <xsd:element ref="ns2:Regional_x0020_Scope" minOccurs="0"/>
                <xsd:element ref="ns2:Scenarios" minOccurs="0"/>
                <xsd:element ref="ns2:CI_x0020_Sector_x0028_s_x0029_" minOccurs="0"/>
                <xsd:element ref="ns2:Highlighted_x0020_Content_x003f_" minOccurs="0"/>
                <xsd:element ref="ns2:SSTEPs_x003f_" minOccurs="0"/>
                <xsd:element ref="ns2:SSTEP_x0020_Name" minOccurs="0"/>
                <xsd:element ref="ns3:Tags_x0020_Verifi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97d00-6504-4d41-bada-0150446eb7df" elementFormDefault="qualified">
    <xsd:import namespace="http://schemas.microsoft.com/office/2006/documentManagement/types"/>
    <xsd:import namespace="http://schemas.microsoft.com/office/infopath/2007/PartnerControls"/>
    <xsd:element name="Exercises" ma:index="2" nillable="true" ma:displayName="Exercises" ma:format="Dropdown" ma:internalName="Exercises">
      <xsd:simpleType>
        <xsd:restriction base="dms:Choice">
          <xsd:enumeration value="Drills"/>
          <xsd:enumeration value="Full-Scale"/>
          <xsd:enumeration value="Functional"/>
          <xsd:enumeration value="Games"/>
          <xsd:enumeration value="Seminars"/>
          <xsd:enumeration value="Tabletop"/>
          <xsd:enumeration value="Workshop"/>
        </xsd:restriction>
      </xsd:simpleType>
    </xsd:element>
    <xsd:element name="Product_x0020_Type" ma:index="3" ma:displayName="Product Type" ma:format="Dropdown" ma:internalName="Product_x0020_Type" ma:readOnly="false">
      <xsd:simpleType>
        <xsd:restriction base="dms:Choice">
          <xsd:enumeration value="After Action Reports"/>
          <xsd:enumeration value="Fact Sheets/One-Pagers/Newsletters"/>
          <xsd:enumeration value="Images/Photos"/>
          <xsd:enumeration value="Informational Resources"/>
          <xsd:enumeration value="Master Scenario Events List"/>
          <xsd:enumeration value="Planning Meeting Content"/>
          <xsd:enumeration value="Quick Look Reports"/>
          <xsd:enumeration value="Regional Effort Exercise Program"/>
          <xsd:enumeration value="Situational Manual"/>
          <xsd:enumeration value="Videos"/>
        </xsd:restriction>
      </xsd:simpleType>
    </xsd:element>
    <xsd:element name="Regional_x0020_Scope" ma:index="4" nillable="true" ma:displayName="Regional Scope" ma:internalName="Regional_x0020_Scope" ma:readOnly="false">
      <xsd:complexType>
        <xsd:complexContent>
          <xsd:extension base="dms:MultiChoice">
            <xsd:sequence>
              <xsd:element name="Value" maxOccurs="unbounded" minOccurs="0" nillable="true">
                <xsd:simpleType>
                  <xsd:restriction base="dms:Choice">
                    <xsd:enumeration value="Region I - CT, ME, MA, NH, RI, VT"/>
                    <xsd:enumeration value="Region II - NY, NJ, PR, VI"/>
                    <xsd:enumeration value="Region III - DE, MD, PA, VA, WV, DC"/>
                    <xsd:enumeration value="Region IV - AL, FL, GA, KY, MS, NC, SC, TN"/>
                    <xsd:enumeration value="Region V - IL, IN, MI, MN, OH, WI"/>
                    <xsd:enumeration value="Region VI - AK, LA, NM, OK, TX"/>
                    <xsd:enumeration value="Region VII - IO, KS, MO, NE"/>
                    <xsd:enumeration value="Region VIII - CO, MT, ND, SD, UT, WY"/>
                    <xsd:enumeration value="Region IX - AZ, CA, HI, NV"/>
                    <xsd:enumeration value="Region X - AK, OR, WA, ID"/>
                    <xsd:enumeration value="National"/>
                    <xsd:enumeration value="International"/>
                    <xsd:enumeration value="Not Applicable"/>
                  </xsd:restriction>
                </xsd:simpleType>
              </xsd:element>
            </xsd:sequence>
          </xsd:extension>
        </xsd:complexContent>
      </xsd:complexType>
    </xsd:element>
    <xsd:element name="Scenarios" ma:index="5" nillable="true" ma:displayName="Scenarios" ma:internalName="Scenarios" ma:readOnly="false">
      <xsd:complexType>
        <xsd:complexContent>
          <xsd:extension base="dms:MultiChoice">
            <xsd:sequence>
              <xsd:element name="Value" maxOccurs="unbounded" minOccurs="0" nillable="true">
                <xsd:simpleType>
                  <xsd:restriction base="dms:Choice">
                    <xsd:enumeration value="Active Shooter"/>
                    <xsd:enumeration value="Bioterrorism"/>
                    <xsd:enumeration value="Border Security"/>
                    <xsd:enumeration value="Criminal Activity"/>
                    <xsd:enumeration value="Cyber"/>
                    <xsd:enumeration value="Domestic Terrorism"/>
                    <xsd:enumeration value="Faith Based Security"/>
                    <xsd:enumeration value="Improvised Explosive Device"/>
                    <xsd:enumeration value="Infectious Disease"/>
                    <xsd:enumeration value="International Terrorism"/>
                    <xsd:enumeration value="Natural Disaster"/>
                    <xsd:enumeration value="Pandemic"/>
                    <xsd:enumeration value="Supply Chain"/>
                  </xsd:restriction>
                </xsd:simpleType>
              </xsd:element>
            </xsd:sequence>
          </xsd:extension>
        </xsd:complexContent>
      </xsd:complexType>
    </xsd:element>
    <xsd:element name="CI_x0020_Sector_x0028_s_x0029_" ma:index="6" nillable="true" ma:displayName="CI Sector(s)" ma:list="{4c443420-64dc-4ba7-bb19-649d1e2899c5}" ma:internalName="CI_x0020_Sector_x0028_s_x0029_" ma:readOnly="false" ma:showField="Title" ma:web="45097d00-6504-4d41-bada-0150446eb7df" ma:requiredMultiChoice="true">
      <xsd:complexType>
        <xsd:complexContent>
          <xsd:extension base="dms:MultiChoiceLookup">
            <xsd:sequence>
              <xsd:element name="Value" type="dms:Lookup" maxOccurs="unbounded" minOccurs="0" nillable="true"/>
            </xsd:sequence>
          </xsd:extension>
        </xsd:complexContent>
      </xsd:complexType>
    </xsd:element>
    <xsd:element name="Highlighted_x0020_Content_x003f_" ma:index="7" nillable="true" ma:displayName="Highlighted Content?" ma:default="No" ma:format="Dropdown" ma:internalName="Highlighted_x0020_Content_x003F_" ma:readOnly="false">
      <xsd:simpleType>
        <xsd:restriction base="dms:Choice">
          <xsd:enumeration value="No"/>
          <xsd:enumeration value="Yes"/>
        </xsd:restriction>
      </xsd:simpleType>
    </xsd:element>
    <xsd:element name="SSTEPs_x003f_" ma:index="8" nillable="true" ma:displayName="SSTEPs?" ma:default="0" ma:internalName="SSTEPs_x003F_">
      <xsd:simpleType>
        <xsd:restriction base="dms:Boolean"/>
      </xsd:simpleType>
    </xsd:element>
    <xsd:element name="SSTEP_x0020_Name" ma:index="9" nillable="true" ma:displayName="SSTEP Name" ma:list="{fc62a40e-4fa3-4cc2-ac3b-1b52293e21d8}" ma:internalName="SSTEP_x0020_Name" ma:showField="Title" ma:web="45097d00-6504-4d41-bada-0150446eb7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e50fab-9a6b-41c4-8993-e0f79982ff27" elementFormDefault="qualified">
    <xsd:import namespace="http://schemas.microsoft.com/office/2006/documentManagement/types"/>
    <xsd:import namespace="http://schemas.microsoft.com/office/infopath/2007/PartnerControls"/>
    <xsd:element name="Tags_x0020_Verified_x003f_" ma:index="10" nillable="true" ma:displayName="Tags Verified?" ma:default="0" ma:internalName="Tags_x0020_Verified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gs_x0020_Verified_x003f_ xmlns="a3e50fab-9a6b-41c4-8993-e0f79982ff27">true</Tags_x0020_Verified_x003f_>
    <Highlighted_x0020_Content_x003f_ xmlns="45097d00-6504-4d41-bada-0150446eb7df">No</Highlighted_x0020_Content_x003f_>
    <Product_x0020_Type xmlns="45097d00-6504-4d41-bada-0150446eb7df">Situational Manual</Product_x0020_Type>
    <SSTEPs_x003f_ xmlns="45097d00-6504-4d41-bada-0150446eb7df">true</SSTEPs_x003f_>
    <Scenarios xmlns="45097d00-6504-4d41-bada-0150446eb7df"/>
    <Exercises xmlns="45097d00-6504-4d41-bada-0150446eb7df">Tabletop</Exercises>
    <Regional_x0020_Scope xmlns="45097d00-6504-4d41-bada-0150446eb7df"/>
    <CI_x0020_Sector_x0028_s_x0029_ xmlns="45097d00-6504-4d41-bada-0150446eb7df">
      <Value>2</Value>
    </CI_x0020_Sector_x0028_s_x0029_>
    <SSTEP_x0020_Name xmlns="45097d00-6504-4d41-bada-0150446eb7df">
      <Value>1</Value>
    </SSTEP_x0020_Nam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724CA0-6747-4DA9-BCD4-9404B49071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97d00-6504-4d41-bada-0150446eb7df"/>
    <ds:schemaRef ds:uri="a3e50fab-9a6b-41c4-8993-e0f79982ff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1C65AC-D652-441F-BEDF-FB2824C3222C}">
  <ds:schemaRefs>
    <ds:schemaRef ds:uri="http://schemas.microsoft.com/office/2006/metadata/properties"/>
    <ds:schemaRef ds:uri="http://schemas.microsoft.com/office/infopath/2007/PartnerControls"/>
    <ds:schemaRef ds:uri="a3e50fab-9a6b-41c4-8993-e0f79982ff27"/>
    <ds:schemaRef ds:uri="45097d00-6504-4d41-bada-0150446eb7df"/>
  </ds:schemaRefs>
</ds:datastoreItem>
</file>

<file path=customXml/itemProps3.xml><?xml version="1.0" encoding="utf-8"?>
<ds:datastoreItem xmlns:ds="http://schemas.openxmlformats.org/officeDocument/2006/customXml" ds:itemID="{62A7C853-829B-0443-8C05-23D53697C11D}">
  <ds:schemaRefs>
    <ds:schemaRef ds:uri="http://schemas.openxmlformats.org/officeDocument/2006/bibliography"/>
  </ds:schemaRefs>
</ds:datastoreItem>
</file>

<file path=customXml/itemProps4.xml><?xml version="1.0" encoding="utf-8"?>
<ds:datastoreItem xmlns:ds="http://schemas.openxmlformats.org/officeDocument/2006/customXml" ds:itemID="{08A61313-D354-4D4B-BD18-0873ED2746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20</Pages>
  <Words>3786</Words>
  <Characters>21582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SSTEP Chemical Sector CYBER Situation Manual</vt:lpstr>
    </vt:vector>
  </TitlesOfParts>
  <Company>Department of Homeland Security</Company>
  <LinksUpToDate>false</LinksUpToDate>
  <CharactersWithSpaces>25318</CharactersWithSpaces>
  <SharedDoc>false</SharedDoc>
  <HLinks>
    <vt:vector size="282" baseType="variant">
      <vt:variant>
        <vt:i4>1310780</vt:i4>
      </vt:variant>
      <vt:variant>
        <vt:i4>269</vt:i4>
      </vt:variant>
      <vt:variant>
        <vt:i4>0</vt:i4>
      </vt:variant>
      <vt:variant>
        <vt:i4>5</vt:i4>
      </vt:variant>
      <vt:variant>
        <vt:lpwstr/>
      </vt:variant>
      <vt:variant>
        <vt:lpwstr>_Toc318276061</vt:lpwstr>
      </vt:variant>
      <vt:variant>
        <vt:i4>1310780</vt:i4>
      </vt:variant>
      <vt:variant>
        <vt:i4>263</vt:i4>
      </vt:variant>
      <vt:variant>
        <vt:i4>0</vt:i4>
      </vt:variant>
      <vt:variant>
        <vt:i4>5</vt:i4>
      </vt:variant>
      <vt:variant>
        <vt:lpwstr/>
      </vt:variant>
      <vt:variant>
        <vt:lpwstr>_Toc318276060</vt:lpwstr>
      </vt:variant>
      <vt:variant>
        <vt:i4>1507388</vt:i4>
      </vt:variant>
      <vt:variant>
        <vt:i4>257</vt:i4>
      </vt:variant>
      <vt:variant>
        <vt:i4>0</vt:i4>
      </vt:variant>
      <vt:variant>
        <vt:i4>5</vt:i4>
      </vt:variant>
      <vt:variant>
        <vt:lpwstr/>
      </vt:variant>
      <vt:variant>
        <vt:lpwstr>_Toc318276059</vt:lpwstr>
      </vt:variant>
      <vt:variant>
        <vt:i4>1507388</vt:i4>
      </vt:variant>
      <vt:variant>
        <vt:i4>251</vt:i4>
      </vt:variant>
      <vt:variant>
        <vt:i4>0</vt:i4>
      </vt:variant>
      <vt:variant>
        <vt:i4>5</vt:i4>
      </vt:variant>
      <vt:variant>
        <vt:lpwstr/>
      </vt:variant>
      <vt:variant>
        <vt:lpwstr>_Toc318276058</vt:lpwstr>
      </vt:variant>
      <vt:variant>
        <vt:i4>1507388</vt:i4>
      </vt:variant>
      <vt:variant>
        <vt:i4>245</vt:i4>
      </vt:variant>
      <vt:variant>
        <vt:i4>0</vt:i4>
      </vt:variant>
      <vt:variant>
        <vt:i4>5</vt:i4>
      </vt:variant>
      <vt:variant>
        <vt:lpwstr/>
      </vt:variant>
      <vt:variant>
        <vt:lpwstr>_Toc318276057</vt:lpwstr>
      </vt:variant>
      <vt:variant>
        <vt:i4>1507388</vt:i4>
      </vt:variant>
      <vt:variant>
        <vt:i4>239</vt:i4>
      </vt:variant>
      <vt:variant>
        <vt:i4>0</vt:i4>
      </vt:variant>
      <vt:variant>
        <vt:i4>5</vt:i4>
      </vt:variant>
      <vt:variant>
        <vt:lpwstr/>
      </vt:variant>
      <vt:variant>
        <vt:lpwstr>_Toc318276056</vt:lpwstr>
      </vt:variant>
      <vt:variant>
        <vt:i4>1507388</vt:i4>
      </vt:variant>
      <vt:variant>
        <vt:i4>233</vt:i4>
      </vt:variant>
      <vt:variant>
        <vt:i4>0</vt:i4>
      </vt:variant>
      <vt:variant>
        <vt:i4>5</vt:i4>
      </vt:variant>
      <vt:variant>
        <vt:lpwstr/>
      </vt:variant>
      <vt:variant>
        <vt:lpwstr>_Toc318276055</vt:lpwstr>
      </vt:variant>
      <vt:variant>
        <vt:i4>1507388</vt:i4>
      </vt:variant>
      <vt:variant>
        <vt:i4>227</vt:i4>
      </vt:variant>
      <vt:variant>
        <vt:i4>0</vt:i4>
      </vt:variant>
      <vt:variant>
        <vt:i4>5</vt:i4>
      </vt:variant>
      <vt:variant>
        <vt:lpwstr/>
      </vt:variant>
      <vt:variant>
        <vt:lpwstr>_Toc318276054</vt:lpwstr>
      </vt:variant>
      <vt:variant>
        <vt:i4>1507388</vt:i4>
      </vt:variant>
      <vt:variant>
        <vt:i4>221</vt:i4>
      </vt:variant>
      <vt:variant>
        <vt:i4>0</vt:i4>
      </vt:variant>
      <vt:variant>
        <vt:i4>5</vt:i4>
      </vt:variant>
      <vt:variant>
        <vt:lpwstr/>
      </vt:variant>
      <vt:variant>
        <vt:lpwstr>_Toc318276053</vt:lpwstr>
      </vt:variant>
      <vt:variant>
        <vt:i4>1507388</vt:i4>
      </vt:variant>
      <vt:variant>
        <vt:i4>215</vt:i4>
      </vt:variant>
      <vt:variant>
        <vt:i4>0</vt:i4>
      </vt:variant>
      <vt:variant>
        <vt:i4>5</vt:i4>
      </vt:variant>
      <vt:variant>
        <vt:lpwstr/>
      </vt:variant>
      <vt:variant>
        <vt:lpwstr>_Toc318276052</vt:lpwstr>
      </vt:variant>
      <vt:variant>
        <vt:i4>1507388</vt:i4>
      </vt:variant>
      <vt:variant>
        <vt:i4>209</vt:i4>
      </vt:variant>
      <vt:variant>
        <vt:i4>0</vt:i4>
      </vt:variant>
      <vt:variant>
        <vt:i4>5</vt:i4>
      </vt:variant>
      <vt:variant>
        <vt:lpwstr/>
      </vt:variant>
      <vt:variant>
        <vt:lpwstr>_Toc318276051</vt:lpwstr>
      </vt:variant>
      <vt:variant>
        <vt:i4>1507388</vt:i4>
      </vt:variant>
      <vt:variant>
        <vt:i4>203</vt:i4>
      </vt:variant>
      <vt:variant>
        <vt:i4>0</vt:i4>
      </vt:variant>
      <vt:variant>
        <vt:i4>5</vt:i4>
      </vt:variant>
      <vt:variant>
        <vt:lpwstr/>
      </vt:variant>
      <vt:variant>
        <vt:lpwstr>_Toc318276050</vt:lpwstr>
      </vt:variant>
      <vt:variant>
        <vt:i4>1441852</vt:i4>
      </vt:variant>
      <vt:variant>
        <vt:i4>197</vt:i4>
      </vt:variant>
      <vt:variant>
        <vt:i4>0</vt:i4>
      </vt:variant>
      <vt:variant>
        <vt:i4>5</vt:i4>
      </vt:variant>
      <vt:variant>
        <vt:lpwstr/>
      </vt:variant>
      <vt:variant>
        <vt:lpwstr>_Toc318276049</vt:lpwstr>
      </vt:variant>
      <vt:variant>
        <vt:i4>1441852</vt:i4>
      </vt:variant>
      <vt:variant>
        <vt:i4>191</vt:i4>
      </vt:variant>
      <vt:variant>
        <vt:i4>0</vt:i4>
      </vt:variant>
      <vt:variant>
        <vt:i4>5</vt:i4>
      </vt:variant>
      <vt:variant>
        <vt:lpwstr/>
      </vt:variant>
      <vt:variant>
        <vt:lpwstr>_Toc318276048</vt:lpwstr>
      </vt:variant>
      <vt:variant>
        <vt:i4>1441852</vt:i4>
      </vt:variant>
      <vt:variant>
        <vt:i4>185</vt:i4>
      </vt:variant>
      <vt:variant>
        <vt:i4>0</vt:i4>
      </vt:variant>
      <vt:variant>
        <vt:i4>5</vt:i4>
      </vt:variant>
      <vt:variant>
        <vt:lpwstr/>
      </vt:variant>
      <vt:variant>
        <vt:lpwstr>_Toc318276047</vt:lpwstr>
      </vt:variant>
      <vt:variant>
        <vt:i4>1441852</vt:i4>
      </vt:variant>
      <vt:variant>
        <vt:i4>179</vt:i4>
      </vt:variant>
      <vt:variant>
        <vt:i4>0</vt:i4>
      </vt:variant>
      <vt:variant>
        <vt:i4>5</vt:i4>
      </vt:variant>
      <vt:variant>
        <vt:lpwstr/>
      </vt:variant>
      <vt:variant>
        <vt:lpwstr>_Toc318276046</vt:lpwstr>
      </vt:variant>
      <vt:variant>
        <vt:i4>1441852</vt:i4>
      </vt:variant>
      <vt:variant>
        <vt:i4>173</vt:i4>
      </vt:variant>
      <vt:variant>
        <vt:i4>0</vt:i4>
      </vt:variant>
      <vt:variant>
        <vt:i4>5</vt:i4>
      </vt:variant>
      <vt:variant>
        <vt:lpwstr/>
      </vt:variant>
      <vt:variant>
        <vt:lpwstr>_Toc318276045</vt:lpwstr>
      </vt:variant>
      <vt:variant>
        <vt:i4>1441852</vt:i4>
      </vt:variant>
      <vt:variant>
        <vt:i4>167</vt:i4>
      </vt:variant>
      <vt:variant>
        <vt:i4>0</vt:i4>
      </vt:variant>
      <vt:variant>
        <vt:i4>5</vt:i4>
      </vt:variant>
      <vt:variant>
        <vt:lpwstr/>
      </vt:variant>
      <vt:variant>
        <vt:lpwstr>_Toc318276044</vt:lpwstr>
      </vt:variant>
      <vt:variant>
        <vt:i4>1441852</vt:i4>
      </vt:variant>
      <vt:variant>
        <vt:i4>161</vt:i4>
      </vt:variant>
      <vt:variant>
        <vt:i4>0</vt:i4>
      </vt:variant>
      <vt:variant>
        <vt:i4>5</vt:i4>
      </vt:variant>
      <vt:variant>
        <vt:lpwstr/>
      </vt:variant>
      <vt:variant>
        <vt:lpwstr>_Toc318276043</vt:lpwstr>
      </vt:variant>
      <vt:variant>
        <vt:i4>1441852</vt:i4>
      </vt:variant>
      <vt:variant>
        <vt:i4>155</vt:i4>
      </vt:variant>
      <vt:variant>
        <vt:i4>0</vt:i4>
      </vt:variant>
      <vt:variant>
        <vt:i4>5</vt:i4>
      </vt:variant>
      <vt:variant>
        <vt:lpwstr/>
      </vt:variant>
      <vt:variant>
        <vt:lpwstr>_Toc318276042</vt:lpwstr>
      </vt:variant>
      <vt:variant>
        <vt:i4>1441852</vt:i4>
      </vt:variant>
      <vt:variant>
        <vt:i4>149</vt:i4>
      </vt:variant>
      <vt:variant>
        <vt:i4>0</vt:i4>
      </vt:variant>
      <vt:variant>
        <vt:i4>5</vt:i4>
      </vt:variant>
      <vt:variant>
        <vt:lpwstr/>
      </vt:variant>
      <vt:variant>
        <vt:lpwstr>_Toc318276041</vt:lpwstr>
      </vt:variant>
      <vt:variant>
        <vt:i4>1441852</vt:i4>
      </vt:variant>
      <vt:variant>
        <vt:i4>143</vt:i4>
      </vt:variant>
      <vt:variant>
        <vt:i4>0</vt:i4>
      </vt:variant>
      <vt:variant>
        <vt:i4>5</vt:i4>
      </vt:variant>
      <vt:variant>
        <vt:lpwstr/>
      </vt:variant>
      <vt:variant>
        <vt:lpwstr>_Toc318276040</vt:lpwstr>
      </vt:variant>
      <vt:variant>
        <vt:i4>1114172</vt:i4>
      </vt:variant>
      <vt:variant>
        <vt:i4>137</vt:i4>
      </vt:variant>
      <vt:variant>
        <vt:i4>0</vt:i4>
      </vt:variant>
      <vt:variant>
        <vt:i4>5</vt:i4>
      </vt:variant>
      <vt:variant>
        <vt:lpwstr/>
      </vt:variant>
      <vt:variant>
        <vt:lpwstr>_Toc318276039</vt:lpwstr>
      </vt:variant>
      <vt:variant>
        <vt:i4>1114172</vt:i4>
      </vt:variant>
      <vt:variant>
        <vt:i4>131</vt:i4>
      </vt:variant>
      <vt:variant>
        <vt:i4>0</vt:i4>
      </vt:variant>
      <vt:variant>
        <vt:i4>5</vt:i4>
      </vt:variant>
      <vt:variant>
        <vt:lpwstr/>
      </vt:variant>
      <vt:variant>
        <vt:lpwstr>_Toc318276038</vt:lpwstr>
      </vt:variant>
      <vt:variant>
        <vt:i4>1114172</vt:i4>
      </vt:variant>
      <vt:variant>
        <vt:i4>125</vt:i4>
      </vt:variant>
      <vt:variant>
        <vt:i4>0</vt:i4>
      </vt:variant>
      <vt:variant>
        <vt:i4>5</vt:i4>
      </vt:variant>
      <vt:variant>
        <vt:lpwstr/>
      </vt:variant>
      <vt:variant>
        <vt:lpwstr>_Toc318276037</vt:lpwstr>
      </vt:variant>
      <vt:variant>
        <vt:i4>1114172</vt:i4>
      </vt:variant>
      <vt:variant>
        <vt:i4>119</vt:i4>
      </vt:variant>
      <vt:variant>
        <vt:i4>0</vt:i4>
      </vt:variant>
      <vt:variant>
        <vt:i4>5</vt:i4>
      </vt:variant>
      <vt:variant>
        <vt:lpwstr/>
      </vt:variant>
      <vt:variant>
        <vt:lpwstr>_Toc318276036</vt:lpwstr>
      </vt:variant>
      <vt:variant>
        <vt:i4>1114172</vt:i4>
      </vt:variant>
      <vt:variant>
        <vt:i4>113</vt:i4>
      </vt:variant>
      <vt:variant>
        <vt:i4>0</vt:i4>
      </vt:variant>
      <vt:variant>
        <vt:i4>5</vt:i4>
      </vt:variant>
      <vt:variant>
        <vt:lpwstr/>
      </vt:variant>
      <vt:variant>
        <vt:lpwstr>_Toc318276035</vt:lpwstr>
      </vt:variant>
      <vt:variant>
        <vt:i4>1114172</vt:i4>
      </vt:variant>
      <vt:variant>
        <vt:i4>107</vt:i4>
      </vt:variant>
      <vt:variant>
        <vt:i4>0</vt:i4>
      </vt:variant>
      <vt:variant>
        <vt:i4>5</vt:i4>
      </vt:variant>
      <vt:variant>
        <vt:lpwstr/>
      </vt:variant>
      <vt:variant>
        <vt:lpwstr>_Toc318276034</vt:lpwstr>
      </vt:variant>
      <vt:variant>
        <vt:i4>1114172</vt:i4>
      </vt:variant>
      <vt:variant>
        <vt:i4>101</vt:i4>
      </vt:variant>
      <vt:variant>
        <vt:i4>0</vt:i4>
      </vt:variant>
      <vt:variant>
        <vt:i4>5</vt:i4>
      </vt:variant>
      <vt:variant>
        <vt:lpwstr/>
      </vt:variant>
      <vt:variant>
        <vt:lpwstr>_Toc318276033</vt:lpwstr>
      </vt:variant>
      <vt:variant>
        <vt:i4>1114172</vt:i4>
      </vt:variant>
      <vt:variant>
        <vt:i4>95</vt:i4>
      </vt:variant>
      <vt:variant>
        <vt:i4>0</vt:i4>
      </vt:variant>
      <vt:variant>
        <vt:i4>5</vt:i4>
      </vt:variant>
      <vt:variant>
        <vt:lpwstr/>
      </vt:variant>
      <vt:variant>
        <vt:lpwstr>_Toc318276032</vt:lpwstr>
      </vt:variant>
      <vt:variant>
        <vt:i4>1114172</vt:i4>
      </vt:variant>
      <vt:variant>
        <vt:i4>89</vt:i4>
      </vt:variant>
      <vt:variant>
        <vt:i4>0</vt:i4>
      </vt:variant>
      <vt:variant>
        <vt:i4>5</vt:i4>
      </vt:variant>
      <vt:variant>
        <vt:lpwstr/>
      </vt:variant>
      <vt:variant>
        <vt:lpwstr>_Toc318276031</vt:lpwstr>
      </vt:variant>
      <vt:variant>
        <vt:i4>1114172</vt:i4>
      </vt:variant>
      <vt:variant>
        <vt:i4>83</vt:i4>
      </vt:variant>
      <vt:variant>
        <vt:i4>0</vt:i4>
      </vt:variant>
      <vt:variant>
        <vt:i4>5</vt:i4>
      </vt:variant>
      <vt:variant>
        <vt:lpwstr/>
      </vt:variant>
      <vt:variant>
        <vt:lpwstr>_Toc318276030</vt:lpwstr>
      </vt:variant>
      <vt:variant>
        <vt:i4>1048636</vt:i4>
      </vt:variant>
      <vt:variant>
        <vt:i4>77</vt:i4>
      </vt:variant>
      <vt:variant>
        <vt:i4>0</vt:i4>
      </vt:variant>
      <vt:variant>
        <vt:i4>5</vt:i4>
      </vt:variant>
      <vt:variant>
        <vt:lpwstr/>
      </vt:variant>
      <vt:variant>
        <vt:lpwstr>_Toc318276029</vt:lpwstr>
      </vt:variant>
      <vt:variant>
        <vt:i4>1048636</vt:i4>
      </vt:variant>
      <vt:variant>
        <vt:i4>71</vt:i4>
      </vt:variant>
      <vt:variant>
        <vt:i4>0</vt:i4>
      </vt:variant>
      <vt:variant>
        <vt:i4>5</vt:i4>
      </vt:variant>
      <vt:variant>
        <vt:lpwstr/>
      </vt:variant>
      <vt:variant>
        <vt:lpwstr>_Toc318276028</vt:lpwstr>
      </vt:variant>
      <vt:variant>
        <vt:i4>1048636</vt:i4>
      </vt:variant>
      <vt:variant>
        <vt:i4>65</vt:i4>
      </vt:variant>
      <vt:variant>
        <vt:i4>0</vt:i4>
      </vt:variant>
      <vt:variant>
        <vt:i4>5</vt:i4>
      </vt:variant>
      <vt:variant>
        <vt:lpwstr/>
      </vt:variant>
      <vt:variant>
        <vt:lpwstr>_Toc318276027</vt:lpwstr>
      </vt:variant>
      <vt:variant>
        <vt:i4>1048636</vt:i4>
      </vt:variant>
      <vt:variant>
        <vt:i4>59</vt:i4>
      </vt:variant>
      <vt:variant>
        <vt:i4>0</vt:i4>
      </vt:variant>
      <vt:variant>
        <vt:i4>5</vt:i4>
      </vt:variant>
      <vt:variant>
        <vt:lpwstr/>
      </vt:variant>
      <vt:variant>
        <vt:lpwstr>_Toc318276026</vt:lpwstr>
      </vt:variant>
      <vt:variant>
        <vt:i4>1048636</vt:i4>
      </vt:variant>
      <vt:variant>
        <vt:i4>53</vt:i4>
      </vt:variant>
      <vt:variant>
        <vt:i4>0</vt:i4>
      </vt:variant>
      <vt:variant>
        <vt:i4>5</vt:i4>
      </vt:variant>
      <vt:variant>
        <vt:lpwstr/>
      </vt:variant>
      <vt:variant>
        <vt:lpwstr>_Toc318276025</vt:lpwstr>
      </vt:variant>
      <vt:variant>
        <vt:i4>1048636</vt:i4>
      </vt:variant>
      <vt:variant>
        <vt:i4>47</vt:i4>
      </vt:variant>
      <vt:variant>
        <vt:i4>0</vt:i4>
      </vt:variant>
      <vt:variant>
        <vt:i4>5</vt:i4>
      </vt:variant>
      <vt:variant>
        <vt:lpwstr/>
      </vt:variant>
      <vt:variant>
        <vt:lpwstr>_Toc318276024</vt:lpwstr>
      </vt:variant>
      <vt:variant>
        <vt:i4>1048636</vt:i4>
      </vt:variant>
      <vt:variant>
        <vt:i4>41</vt:i4>
      </vt:variant>
      <vt:variant>
        <vt:i4>0</vt:i4>
      </vt:variant>
      <vt:variant>
        <vt:i4>5</vt:i4>
      </vt:variant>
      <vt:variant>
        <vt:lpwstr/>
      </vt:variant>
      <vt:variant>
        <vt:lpwstr>_Toc318276023</vt:lpwstr>
      </vt:variant>
      <vt:variant>
        <vt:i4>1048636</vt:i4>
      </vt:variant>
      <vt:variant>
        <vt:i4>35</vt:i4>
      </vt:variant>
      <vt:variant>
        <vt:i4>0</vt:i4>
      </vt:variant>
      <vt:variant>
        <vt:i4>5</vt:i4>
      </vt:variant>
      <vt:variant>
        <vt:lpwstr/>
      </vt:variant>
      <vt:variant>
        <vt:lpwstr>_Toc318276022</vt:lpwstr>
      </vt:variant>
      <vt:variant>
        <vt:i4>1048636</vt:i4>
      </vt:variant>
      <vt:variant>
        <vt:i4>29</vt:i4>
      </vt:variant>
      <vt:variant>
        <vt:i4>0</vt:i4>
      </vt:variant>
      <vt:variant>
        <vt:i4>5</vt:i4>
      </vt:variant>
      <vt:variant>
        <vt:lpwstr/>
      </vt:variant>
      <vt:variant>
        <vt:lpwstr>_Toc318276021</vt:lpwstr>
      </vt:variant>
      <vt:variant>
        <vt:i4>1048636</vt:i4>
      </vt:variant>
      <vt:variant>
        <vt:i4>23</vt:i4>
      </vt:variant>
      <vt:variant>
        <vt:i4>0</vt:i4>
      </vt:variant>
      <vt:variant>
        <vt:i4>5</vt:i4>
      </vt:variant>
      <vt:variant>
        <vt:lpwstr/>
      </vt:variant>
      <vt:variant>
        <vt:lpwstr>_Toc318276020</vt:lpwstr>
      </vt:variant>
      <vt:variant>
        <vt:i4>1245244</vt:i4>
      </vt:variant>
      <vt:variant>
        <vt:i4>17</vt:i4>
      </vt:variant>
      <vt:variant>
        <vt:i4>0</vt:i4>
      </vt:variant>
      <vt:variant>
        <vt:i4>5</vt:i4>
      </vt:variant>
      <vt:variant>
        <vt:lpwstr/>
      </vt:variant>
      <vt:variant>
        <vt:lpwstr>_Toc318276019</vt:lpwstr>
      </vt:variant>
      <vt:variant>
        <vt:i4>1245244</vt:i4>
      </vt:variant>
      <vt:variant>
        <vt:i4>11</vt:i4>
      </vt:variant>
      <vt:variant>
        <vt:i4>0</vt:i4>
      </vt:variant>
      <vt:variant>
        <vt:i4>5</vt:i4>
      </vt:variant>
      <vt:variant>
        <vt:lpwstr/>
      </vt:variant>
      <vt:variant>
        <vt:lpwstr>_Toc318276018</vt:lpwstr>
      </vt:variant>
      <vt:variant>
        <vt:i4>1245244</vt:i4>
      </vt:variant>
      <vt:variant>
        <vt:i4>5</vt:i4>
      </vt:variant>
      <vt:variant>
        <vt:i4>0</vt:i4>
      </vt:variant>
      <vt:variant>
        <vt:i4>5</vt:i4>
      </vt:variant>
      <vt:variant>
        <vt:lpwstr/>
      </vt:variant>
      <vt:variant>
        <vt:lpwstr>_Toc318276017</vt:lpwstr>
      </vt:variant>
      <vt:variant>
        <vt:i4>3735622</vt:i4>
      </vt:variant>
      <vt:variant>
        <vt:i4>0</vt:i4>
      </vt:variant>
      <vt:variant>
        <vt:i4>0</vt:i4>
      </vt:variant>
      <vt:variant>
        <vt:i4>5</vt:i4>
      </vt:variant>
      <vt:variant>
        <vt:lpwstr>mailto:SSAExecSec@hq.dhs.gov</vt:lpwstr>
      </vt:variant>
      <vt:variant>
        <vt:lpwstr/>
      </vt:variant>
      <vt:variant>
        <vt:i4>917607</vt:i4>
      </vt:variant>
      <vt:variant>
        <vt:i4>-1</vt:i4>
      </vt:variant>
      <vt:variant>
        <vt:i4>1036</vt:i4>
      </vt:variant>
      <vt:variant>
        <vt:i4>4</vt:i4>
      </vt:variant>
      <vt:variant>
        <vt:lpwstr>http://upload.wikimedia.org/wikipedia/commons/4/4c/US_Department_of_Homeland_Security_Seal.svg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SSTEP Chemical Sector CYBER Situation Manual</dc:title>
  <dc:creator>tracy.robinson</dc:creator>
  <cp:lastModifiedBy>Francisco Soto</cp:lastModifiedBy>
  <cp:revision>10</cp:revision>
  <cp:lastPrinted>2025-03-19T22:16:00Z</cp:lastPrinted>
  <dcterms:created xsi:type="dcterms:W3CDTF">2025-04-04T15:05:00Z</dcterms:created>
  <dcterms:modified xsi:type="dcterms:W3CDTF">2025-04-07T04:57:00Z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0x010100F37AE376247BC44EAB6BB1CF6D826C2B003C7DF9483044C04D800FD0A2C957FE17</vt:lpwstr>
  </property>
  <property fmtid="{D5CDD505-2E9C-101B-9397-08002B2CF9AE}" pid="3" name="Order">
    <vt:r8>177600</vt:r8>
  </property>
  <property fmtid="{D5CDD505-2E9C-101B-9397-08002B2CF9AE}" pid="4" name="TaxCatchAll">
    <vt:lpwstr/>
  </property>
</Properties>
</file>